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469EF" w:rsidRDefault="00E469EF" w:rsidP="000E1B82">
      <w:pPr>
        <w:spacing w:after="0" w:line="240" w:lineRule="auto"/>
        <w:contextualSpacing/>
        <w:jc w:val="center"/>
        <w:rPr>
          <w:rFonts w:ascii="Times New Roman" w:hAnsi="Times New Roman"/>
          <w:b/>
          <w:bCs/>
          <w:color w:val="FF0000"/>
          <w:sz w:val="72"/>
          <w:szCs w:val="72"/>
          <w:lang w:val="ru-RU" w:eastAsia="ru-RU"/>
        </w:rPr>
      </w:pPr>
      <w:r w:rsidRPr="00E469EF">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35" type="#_x0000_t75" alt="Описание: C:\Users\Заведующая\Documents\IMG_20180111_0001.jpg" style="width:469.4pt;height:723.55pt;rotation:90;visibility:visible;mso-wrap-style:square">
            <v:imagedata r:id="rId9" o:title="IMG_20180111_0001"/>
          </v:shape>
        </w:pict>
      </w:r>
    </w:p>
    <w:p w:rsidR="00711445" w:rsidRDefault="00E469EF" w:rsidP="00E469EF">
      <w:pPr>
        <w:spacing w:after="0" w:line="240" w:lineRule="auto"/>
        <w:contextualSpacing/>
        <w:jc w:val="center"/>
      </w:pPr>
      <w:bookmarkStart w:id="0" w:name="_GoBack"/>
      <w:bookmarkEnd w:id="0"/>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5.3pt;height:56.45pt" fillcolor="red" stroked="f">
            <v:stroke r:id="rId10" o:title=""/>
            <v:shadow on="t" color="#b2b2b2" opacity="52429f" offset="3pt"/>
            <v:textpath style="font-family:&quot;Times New Roman&quot;;font-size:32pt;font-weight:bold;v-text-kern:t" trim="t" fitpath="t" string="Обязательная часть"/>
          </v:shape>
        </w:pict>
      </w:r>
    </w:p>
    <w:p w:rsidR="00711445" w:rsidRDefault="00711445" w:rsidP="000E1B82">
      <w:pPr>
        <w:spacing w:after="0" w:line="240" w:lineRule="auto"/>
        <w:ind w:firstLine="709"/>
        <w:contextualSpacing/>
        <w:jc w:val="center"/>
      </w:pPr>
    </w:p>
    <w:p w:rsidR="00711445" w:rsidRDefault="00711445" w:rsidP="000E1B82">
      <w:pPr>
        <w:spacing w:after="0" w:line="240" w:lineRule="auto"/>
        <w:ind w:firstLine="709"/>
        <w:contextualSpacing/>
        <w:jc w:val="center"/>
      </w:pPr>
    </w:p>
    <w:p w:rsidR="00711445" w:rsidRDefault="00F340EB" w:rsidP="000E1B82">
      <w:pPr>
        <w:spacing w:after="0" w:line="240" w:lineRule="auto"/>
        <w:ind w:firstLine="709"/>
        <w:contextualSpacing/>
        <w:jc w:val="both"/>
        <w:rPr>
          <w:rFonts w:ascii="Times New Roman" w:hAnsi="Times New Roman"/>
          <w:b/>
          <w:color w:val="943634"/>
          <w:sz w:val="24"/>
          <w:szCs w:val="24"/>
          <w:lang w:eastAsia="ru-RU"/>
        </w:rPr>
      </w:pPr>
      <w:r>
        <w:rPr>
          <w:rFonts w:ascii="Times New Roman" w:hAnsi="Times New Roman"/>
          <w:b/>
          <w:color w:val="943634"/>
          <w:sz w:val="24"/>
          <w:szCs w:val="24"/>
          <w:lang w:eastAsia="ru-RU"/>
        </w:rPr>
        <w:pict>
          <v:shape id="_x0000_i1026" type="#_x0000_t136" style="width:186.35pt;height:26.8pt" fillcolor="#339" stroked="f">
            <v:shadow on="t" color="#b2b2b2" opacity="52429f" offset="3pt"/>
            <v:textpath style="font-family:&quot;Times New Roman&quot;;font-size:24pt;font-weight:bold;v-text-kern:t" trim="t" fitpath="t" string="1.Целевой раздел"/>
          </v:shape>
        </w:pict>
      </w:r>
    </w:p>
    <w:p w:rsidR="00711445" w:rsidRPr="00B93353" w:rsidRDefault="00711445" w:rsidP="000E1B82">
      <w:pPr>
        <w:spacing w:after="0" w:line="240" w:lineRule="auto"/>
        <w:contextualSpacing/>
        <w:jc w:val="both"/>
        <w:rPr>
          <w:rFonts w:ascii="Arial" w:hAnsi="Arial" w:cs="Arial"/>
          <w:b/>
          <w:color w:val="943634"/>
          <w:sz w:val="28"/>
          <w:szCs w:val="28"/>
          <w:lang w:eastAsia="ru-RU"/>
        </w:rPr>
      </w:pPr>
      <w:r w:rsidRPr="00B93353">
        <w:rPr>
          <w:rFonts w:ascii="Arial" w:hAnsi="Arial" w:cs="Arial"/>
          <w:b/>
          <w:color w:val="943634"/>
          <w:sz w:val="28"/>
          <w:szCs w:val="28"/>
          <w:lang w:eastAsia="ru-RU"/>
        </w:rPr>
        <w:t>1.1.Пояснительная записка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10907"/>
      </w:tblGrid>
      <w:tr w:rsidR="00711445" w:rsidRPr="00312723" w:rsidTr="00D2252B">
        <w:tc>
          <w:tcPr>
            <w:tcW w:w="3652" w:type="dxa"/>
          </w:tcPr>
          <w:p w:rsidR="00711445" w:rsidRPr="00F340EB" w:rsidRDefault="00711445" w:rsidP="000E1B82">
            <w:pPr>
              <w:spacing w:after="0" w:line="240" w:lineRule="auto"/>
              <w:contextualSpacing/>
              <w:jc w:val="center"/>
              <w:rPr>
                <w:rFonts w:ascii="Times New Roman" w:hAnsi="Times New Roman"/>
                <w:b/>
                <w:color w:val="943634"/>
                <w:sz w:val="24"/>
                <w:szCs w:val="24"/>
                <w:lang w:eastAsia="ru-RU"/>
              </w:rPr>
            </w:pPr>
            <w:r w:rsidRPr="00F340EB">
              <w:rPr>
                <w:rFonts w:ascii="Times New Roman" w:hAnsi="Times New Roman"/>
                <w:b/>
                <w:color w:val="943634"/>
                <w:sz w:val="24"/>
                <w:szCs w:val="24"/>
                <w:lang w:eastAsia="ru-RU"/>
              </w:rPr>
              <w:t>Направление пояснительной записки</w:t>
            </w:r>
          </w:p>
          <w:p w:rsidR="00711445" w:rsidRPr="00F340EB" w:rsidRDefault="00711445" w:rsidP="000E1B82">
            <w:pPr>
              <w:spacing w:after="0" w:line="240" w:lineRule="auto"/>
              <w:contextualSpacing/>
              <w:jc w:val="center"/>
              <w:rPr>
                <w:rFonts w:ascii="Times New Roman" w:hAnsi="Times New Roman"/>
                <w:b/>
                <w:color w:val="943634"/>
                <w:sz w:val="24"/>
                <w:szCs w:val="24"/>
                <w:lang w:eastAsia="ru-RU"/>
              </w:rPr>
            </w:pPr>
          </w:p>
        </w:tc>
        <w:tc>
          <w:tcPr>
            <w:tcW w:w="10907" w:type="dxa"/>
          </w:tcPr>
          <w:p w:rsidR="00711445" w:rsidRPr="00F340EB" w:rsidRDefault="00711445" w:rsidP="000E1B82">
            <w:pPr>
              <w:spacing w:after="0" w:line="240" w:lineRule="auto"/>
              <w:contextualSpacing/>
              <w:jc w:val="center"/>
              <w:rPr>
                <w:rFonts w:ascii="Times New Roman" w:hAnsi="Times New Roman"/>
                <w:b/>
                <w:color w:val="943634"/>
                <w:sz w:val="24"/>
                <w:szCs w:val="24"/>
                <w:lang w:eastAsia="ru-RU"/>
              </w:rPr>
            </w:pPr>
            <w:r w:rsidRPr="00F340EB">
              <w:rPr>
                <w:rFonts w:ascii="Times New Roman" w:hAnsi="Times New Roman"/>
                <w:b/>
                <w:color w:val="943634"/>
                <w:sz w:val="24"/>
                <w:szCs w:val="24"/>
                <w:lang w:eastAsia="ru-RU"/>
              </w:rPr>
              <w:t>Содержание описания направлений</w:t>
            </w:r>
          </w:p>
        </w:tc>
      </w:tr>
      <w:tr w:rsidR="00711445" w:rsidRPr="00E469EF" w:rsidTr="00D2252B">
        <w:tc>
          <w:tcPr>
            <w:tcW w:w="3652" w:type="dxa"/>
          </w:tcPr>
          <w:p w:rsidR="00711445" w:rsidRPr="00F340EB" w:rsidRDefault="0010161B" w:rsidP="000E1B82">
            <w:pPr>
              <w:pStyle w:val="ParagraphStyle"/>
              <w:spacing w:after="0" w:line="240" w:lineRule="auto"/>
              <w:contextualSpacing/>
              <w:rPr>
                <w:b/>
                <w:color w:val="943634"/>
                <w:lang w:val="ru-RU"/>
              </w:rPr>
            </w:pPr>
            <w:r w:rsidRPr="00F340EB">
              <w:rPr>
                <w:rFonts w:ascii="Times New Roman" w:hAnsi="Times New Roman"/>
                <w:bCs/>
                <w:lang w:val="ru-RU"/>
              </w:rPr>
              <w:t xml:space="preserve">Рабочая образовательная программа  </w:t>
            </w:r>
            <w:r w:rsidRPr="00F340EB">
              <w:rPr>
                <w:rFonts w:ascii="Times New Roman" w:hAnsi="Times New Roman"/>
                <w:lang w:val="ru-RU"/>
              </w:rPr>
              <w:t xml:space="preserve"> «На крыльях детства» дошкольного образования муниципального </w:t>
            </w:r>
            <w:r w:rsidR="00FC196A" w:rsidRPr="00F340EB">
              <w:rPr>
                <w:rFonts w:ascii="Times New Roman" w:hAnsi="Times New Roman"/>
                <w:lang w:val="ru-RU"/>
              </w:rPr>
              <w:t xml:space="preserve">бюджетного </w:t>
            </w:r>
            <w:r w:rsidRPr="00F340EB">
              <w:rPr>
                <w:rFonts w:ascii="Times New Roman" w:hAnsi="Times New Roman"/>
                <w:lang w:val="ru-RU"/>
              </w:rPr>
              <w:t>дошкольного образовательного учреждения детского сада № 5 города-курорта Кисловодска (Далее- Группы).</w:t>
            </w:r>
          </w:p>
        </w:tc>
        <w:tc>
          <w:tcPr>
            <w:tcW w:w="10907" w:type="dxa"/>
          </w:tcPr>
          <w:p w:rsidR="00711445" w:rsidRPr="00F340EB" w:rsidRDefault="00711445" w:rsidP="000E1B82">
            <w:pPr>
              <w:pStyle w:val="Default"/>
              <w:spacing w:after="0" w:line="240" w:lineRule="auto"/>
              <w:contextualSpacing/>
              <w:rPr>
                <w:b/>
                <w:color w:val="943634"/>
                <w:lang w:val="ru-RU"/>
              </w:rPr>
            </w:pPr>
            <w:r w:rsidRPr="00F340EB">
              <w:rPr>
                <w:lang w:val="ru-RU"/>
              </w:rPr>
              <w:t>Программа разработана в соответствии с федеральным государственным образовательным стандартом дошкольного образования и с учетом примерной  образовательной программы «От рождения до школы» под редакцией Н.Е.Вераксы,  , Т.С. Комаровой, М.А. Васильевой.</w:t>
            </w:r>
          </w:p>
        </w:tc>
      </w:tr>
      <w:tr w:rsidR="00711445" w:rsidRPr="00312723" w:rsidTr="001E7141">
        <w:tc>
          <w:tcPr>
            <w:tcW w:w="3652" w:type="dxa"/>
            <w:tcBorders>
              <w:bottom w:val="single" w:sz="4" w:space="0" w:color="auto"/>
            </w:tcBorders>
          </w:tcPr>
          <w:p w:rsidR="00711445" w:rsidRPr="00F340EB" w:rsidRDefault="00711445" w:rsidP="000E1B82">
            <w:pPr>
              <w:pStyle w:val="ParagraphStyle"/>
              <w:spacing w:after="0" w:line="240" w:lineRule="auto"/>
              <w:contextualSpacing/>
              <w:jc w:val="both"/>
              <w:rPr>
                <w:rFonts w:ascii="Times New Roman" w:hAnsi="Times New Roman" w:cs="Times New Roman"/>
              </w:rPr>
            </w:pPr>
            <w:r w:rsidRPr="00F340EB">
              <w:rPr>
                <w:rFonts w:ascii="Times New Roman" w:hAnsi="Times New Roman" w:cs="Times New Roman"/>
              </w:rPr>
              <w:t>Нормативная основа при разработке  Программы</w:t>
            </w:r>
          </w:p>
          <w:p w:rsidR="00711445" w:rsidRPr="00F340EB" w:rsidRDefault="00711445" w:rsidP="000E1B82">
            <w:pPr>
              <w:spacing w:after="0" w:line="240" w:lineRule="auto"/>
              <w:contextualSpacing/>
              <w:jc w:val="both"/>
              <w:rPr>
                <w:rFonts w:ascii="Times New Roman" w:hAnsi="Times New Roman"/>
                <w:b/>
                <w:color w:val="943634"/>
                <w:sz w:val="24"/>
                <w:szCs w:val="24"/>
                <w:lang w:eastAsia="ru-RU"/>
              </w:rPr>
            </w:pPr>
          </w:p>
        </w:tc>
        <w:tc>
          <w:tcPr>
            <w:tcW w:w="10907" w:type="dxa"/>
            <w:tcBorders>
              <w:bottom w:val="single" w:sz="4" w:space="0" w:color="auto"/>
            </w:tcBorders>
          </w:tcPr>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При разработке Программы учитывались следующие нормативные документы:</w:t>
            </w:r>
          </w:p>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1. Федеральный закон</w:t>
            </w:r>
            <w:r w:rsidRPr="00F340EB">
              <w:rPr>
                <w:rFonts w:ascii="Times New Roman" w:hAnsi="Times New Roman" w:cs="Times New Roman"/>
              </w:rPr>
              <w:t> </w:t>
            </w:r>
            <w:r w:rsidRPr="00F340EB">
              <w:rPr>
                <w:rFonts w:ascii="Times New Roman" w:hAnsi="Times New Roman" w:cs="Times New Roman"/>
                <w:lang w:val="ru-RU"/>
              </w:rPr>
              <w:t>«Об</w:t>
            </w:r>
            <w:r w:rsidRPr="00F340EB">
              <w:rPr>
                <w:rFonts w:ascii="Times New Roman" w:hAnsi="Times New Roman" w:cs="Times New Roman"/>
              </w:rPr>
              <w:t> </w:t>
            </w:r>
            <w:r w:rsidRPr="00F340EB">
              <w:rPr>
                <w:rFonts w:ascii="Times New Roman" w:hAnsi="Times New Roman" w:cs="Times New Roman"/>
                <w:lang w:val="ru-RU"/>
              </w:rPr>
              <w:t>образовании в РФ» (вступил в силу 01.09.2013 г.).</w:t>
            </w:r>
          </w:p>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 xml:space="preserve">2. Приказ Министерства образования и науки РФ от 17 октября </w:t>
            </w:r>
            <w:smartTag w:uri="urn:schemas-microsoft-com:office:smarttags" w:element="metricconverter">
              <w:smartTagPr>
                <w:attr w:name="ProductID" w:val="2013 г"/>
              </w:smartTagPr>
              <w:r w:rsidRPr="00F340EB">
                <w:rPr>
                  <w:rFonts w:ascii="Times New Roman" w:hAnsi="Times New Roman" w:cs="Times New Roman"/>
                  <w:lang w:val="ru-RU"/>
                </w:rPr>
                <w:t>2013 г</w:t>
              </w:r>
            </w:smartTag>
            <w:r w:rsidRPr="00F340EB">
              <w:rPr>
                <w:rFonts w:ascii="Times New Roman" w:hAnsi="Times New Roman" w:cs="Times New Roman"/>
                <w:lang w:val="ru-RU"/>
              </w:rPr>
              <w:t>. № 1155 «Об</w:t>
            </w:r>
            <w:r w:rsidRPr="00F340EB">
              <w:rPr>
                <w:rFonts w:ascii="Times New Roman" w:hAnsi="Times New Roman" w:cs="Times New Roman"/>
              </w:rPr>
              <w:t> </w:t>
            </w:r>
            <w:r w:rsidRPr="00F340EB">
              <w:rPr>
                <w:rFonts w:ascii="Times New Roman" w:hAnsi="Times New Roman" w:cs="Times New Roman"/>
                <w:lang w:val="ru-RU"/>
              </w:rPr>
              <w:t>утверждении федерального государственного образовательного стандарта дошкольного образования» (зарегистрирован в</w:t>
            </w:r>
            <w:r w:rsidRPr="00F340EB">
              <w:rPr>
                <w:rFonts w:ascii="Times New Roman" w:hAnsi="Times New Roman" w:cs="Times New Roman"/>
              </w:rPr>
              <w:t> </w:t>
            </w:r>
            <w:r w:rsidRPr="00F340EB">
              <w:rPr>
                <w:rFonts w:ascii="Times New Roman" w:hAnsi="Times New Roman" w:cs="Times New Roman"/>
                <w:lang w:val="ru-RU"/>
              </w:rPr>
              <w:t>Минюсте РФ 14</w:t>
            </w:r>
            <w:r w:rsidRPr="00F340EB">
              <w:rPr>
                <w:rFonts w:ascii="Times New Roman" w:hAnsi="Times New Roman" w:cs="Times New Roman"/>
              </w:rPr>
              <w:t> </w:t>
            </w:r>
            <w:r w:rsidRPr="00F340EB">
              <w:rPr>
                <w:rFonts w:ascii="Times New Roman" w:hAnsi="Times New Roman" w:cs="Times New Roman"/>
                <w:lang w:val="ru-RU"/>
              </w:rPr>
              <w:t xml:space="preserve">ноября </w:t>
            </w:r>
            <w:smartTag w:uri="urn:schemas-microsoft-com:office:smarttags" w:element="metricconverter">
              <w:smartTagPr>
                <w:attr w:name="ProductID" w:val="2013 г"/>
              </w:smartTagPr>
              <w:r w:rsidRPr="00F340EB">
                <w:rPr>
                  <w:rFonts w:ascii="Times New Roman" w:hAnsi="Times New Roman" w:cs="Times New Roman"/>
                  <w:lang w:val="ru-RU"/>
                </w:rPr>
                <w:t>2013 г</w:t>
              </w:r>
            </w:smartTag>
            <w:r w:rsidRPr="00F340EB">
              <w:rPr>
                <w:rFonts w:ascii="Times New Roman" w:hAnsi="Times New Roman" w:cs="Times New Roman"/>
                <w:lang w:val="ru-RU"/>
              </w:rPr>
              <w:t>., № 30384).</w:t>
            </w:r>
          </w:p>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 xml:space="preserve">3. 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F340EB">
                <w:rPr>
                  <w:rFonts w:ascii="Times New Roman" w:hAnsi="Times New Roman" w:cs="Times New Roman"/>
                  <w:lang w:val="ru-RU"/>
                </w:rPr>
                <w:t>2013 г</w:t>
              </w:r>
            </w:smartTag>
            <w:r w:rsidRPr="00F340EB">
              <w:rPr>
                <w:rFonts w:ascii="Times New Roman" w:hAnsi="Times New Roman" w:cs="Times New Roman"/>
                <w:lang w:val="ru-RU"/>
              </w:rPr>
              <w:t>. №</w:t>
            </w:r>
            <w:r w:rsidRPr="00F340EB">
              <w:rPr>
                <w:rFonts w:ascii="Times New Roman" w:hAnsi="Times New Roman" w:cs="Times New Roman"/>
              </w:rPr>
              <w:t> </w:t>
            </w:r>
            <w:r w:rsidRPr="00F340EB">
              <w:rPr>
                <w:rFonts w:ascii="Times New Roman" w:hAnsi="Times New Roman" w:cs="Times New Roman"/>
                <w:lang w:val="ru-RU"/>
              </w:rPr>
              <w:t>26 «Об утверждении СанПиН 2.4.1.3049-13 “Санитарно-эпидемиологические требования к</w:t>
            </w:r>
            <w:r w:rsidRPr="00F340EB">
              <w:rPr>
                <w:rFonts w:ascii="Times New Roman" w:hAnsi="Times New Roman" w:cs="Times New Roman"/>
              </w:rPr>
              <w:t> </w:t>
            </w:r>
            <w:r w:rsidRPr="00F340EB">
              <w:rPr>
                <w:rFonts w:ascii="Times New Roman" w:hAnsi="Times New Roman" w:cs="Times New Roman"/>
                <w:lang w:val="ru-RU"/>
              </w:rPr>
              <w:t>устройству, содержанию и организации режима работы дошкольных образовательных организаций”» (зарегистрировано в</w:t>
            </w:r>
            <w:r w:rsidRPr="00F340EB">
              <w:rPr>
                <w:rFonts w:ascii="Times New Roman" w:hAnsi="Times New Roman" w:cs="Times New Roman"/>
              </w:rPr>
              <w:t> </w:t>
            </w:r>
            <w:r w:rsidRPr="00F340EB">
              <w:rPr>
                <w:rFonts w:ascii="Times New Roman" w:hAnsi="Times New Roman" w:cs="Times New Roman"/>
                <w:lang w:val="ru-RU"/>
              </w:rPr>
              <w:t>Минюсте России 29</w:t>
            </w:r>
            <w:r w:rsidRPr="00F340EB">
              <w:rPr>
                <w:rFonts w:ascii="Times New Roman" w:hAnsi="Times New Roman" w:cs="Times New Roman"/>
              </w:rPr>
              <w:t> </w:t>
            </w:r>
            <w:r w:rsidRPr="00F340EB">
              <w:rPr>
                <w:rFonts w:ascii="Times New Roman" w:hAnsi="Times New Roman" w:cs="Times New Roman"/>
                <w:lang w:val="ru-RU"/>
              </w:rPr>
              <w:t xml:space="preserve">мая </w:t>
            </w:r>
            <w:smartTag w:uri="urn:schemas-microsoft-com:office:smarttags" w:element="metricconverter">
              <w:smartTagPr>
                <w:attr w:name="ProductID" w:val="2013 г"/>
              </w:smartTagPr>
              <w:r w:rsidRPr="00F340EB">
                <w:rPr>
                  <w:rFonts w:ascii="Times New Roman" w:hAnsi="Times New Roman" w:cs="Times New Roman"/>
                  <w:lang w:val="ru-RU"/>
                </w:rPr>
                <w:t>2013 г</w:t>
              </w:r>
            </w:smartTag>
            <w:r w:rsidRPr="00F340EB">
              <w:rPr>
                <w:rFonts w:ascii="Times New Roman" w:hAnsi="Times New Roman" w:cs="Times New Roman"/>
                <w:lang w:val="ru-RU"/>
              </w:rPr>
              <w:t>., №</w:t>
            </w:r>
            <w:r w:rsidRPr="00F340EB">
              <w:rPr>
                <w:rFonts w:ascii="Times New Roman" w:hAnsi="Times New Roman" w:cs="Times New Roman"/>
              </w:rPr>
              <w:t> </w:t>
            </w:r>
            <w:r w:rsidRPr="00F340EB">
              <w:rPr>
                <w:rFonts w:ascii="Times New Roman" w:hAnsi="Times New Roman" w:cs="Times New Roman"/>
                <w:lang w:val="ru-RU"/>
              </w:rPr>
              <w:t>28564).</w:t>
            </w:r>
          </w:p>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 xml:space="preserve">4. Постановление Правительства Российской Федерации от 5 августа </w:t>
            </w:r>
            <w:smartTag w:uri="urn:schemas-microsoft-com:office:smarttags" w:element="metricconverter">
              <w:smartTagPr>
                <w:attr w:name="ProductID" w:val="2013 г"/>
              </w:smartTagPr>
              <w:r w:rsidRPr="00F340EB">
                <w:rPr>
                  <w:rFonts w:ascii="Times New Roman" w:hAnsi="Times New Roman" w:cs="Times New Roman"/>
                  <w:lang w:val="ru-RU"/>
                </w:rPr>
                <w:t>2013 г</w:t>
              </w:r>
            </w:smartTag>
            <w:r w:rsidRPr="00F340EB">
              <w:rPr>
                <w:rFonts w:ascii="Times New Roman" w:hAnsi="Times New Roman" w:cs="Times New Roman"/>
                <w:lang w:val="ru-RU"/>
              </w:rPr>
              <w:t>. № 662 «Об осуществлении мониторинга системы образования».</w:t>
            </w:r>
          </w:p>
          <w:p w:rsidR="00711445" w:rsidRPr="00F340EB" w:rsidRDefault="00711445" w:rsidP="000E1B82">
            <w:pPr>
              <w:pStyle w:val="ParagraphStyle"/>
              <w:tabs>
                <w:tab w:val="left" w:pos="375"/>
              </w:tabs>
              <w:spacing w:after="0" w:line="240" w:lineRule="auto"/>
              <w:contextualSpacing/>
              <w:rPr>
                <w:rFonts w:ascii="Times New Roman" w:hAnsi="Times New Roman" w:cs="Times New Roman"/>
                <w:lang w:val="ru-RU"/>
              </w:rPr>
            </w:pPr>
            <w:r w:rsidRPr="00F340EB">
              <w:rPr>
                <w:rFonts w:ascii="Times New Roman" w:hAnsi="Times New Roman" w:cs="Times New Roman"/>
                <w:lang w:val="ru-RU"/>
              </w:rPr>
              <w:t>5. Приказ Министерства образования и науки РФ от</w:t>
            </w:r>
            <w:r w:rsidRPr="00F340EB">
              <w:rPr>
                <w:rFonts w:ascii="Times New Roman" w:hAnsi="Times New Roman" w:cs="Times New Roman"/>
              </w:rPr>
              <w:t> </w:t>
            </w:r>
            <w:r w:rsidRPr="00F340EB">
              <w:rPr>
                <w:rFonts w:ascii="Times New Roman" w:hAnsi="Times New Roman" w:cs="Times New Roman"/>
                <w:lang w:val="ru-RU"/>
              </w:rPr>
              <w:t xml:space="preserve">30 августа </w:t>
            </w:r>
            <w:smartTag w:uri="urn:schemas-microsoft-com:office:smarttags" w:element="metricconverter">
              <w:smartTagPr>
                <w:attr w:name="ProductID" w:val="2013 г"/>
              </w:smartTagPr>
              <w:r w:rsidRPr="00F340EB">
                <w:rPr>
                  <w:rFonts w:ascii="Times New Roman" w:hAnsi="Times New Roman" w:cs="Times New Roman"/>
                  <w:lang w:val="ru-RU"/>
                </w:rPr>
                <w:t>2013 г</w:t>
              </w:r>
            </w:smartTag>
            <w:r w:rsidRPr="00F340EB">
              <w:rPr>
                <w:rFonts w:ascii="Times New Roman" w:hAnsi="Times New Roman" w:cs="Times New Roman"/>
                <w:lang w:val="ru-RU"/>
              </w:rPr>
              <w:t>. № 1014 «Об</w:t>
            </w:r>
            <w:r w:rsidRPr="00F340EB">
              <w:rPr>
                <w:rFonts w:ascii="Times New Roman" w:hAnsi="Times New Roman" w:cs="Times New Roman"/>
              </w:rPr>
              <w:t> </w:t>
            </w:r>
            <w:r w:rsidRPr="00F340EB">
              <w:rPr>
                <w:rFonts w:ascii="Times New Roman" w:hAnsi="Times New Roman" w:cs="Times New Roman"/>
                <w:lang w:val="ru-RU"/>
              </w:rPr>
              <w:t>утверждении Порядка организации и осуществления образовательной деятельности по</w:t>
            </w:r>
            <w:r w:rsidRPr="00F340EB">
              <w:rPr>
                <w:rFonts w:ascii="Times New Roman" w:hAnsi="Times New Roman" w:cs="Times New Roman"/>
              </w:rPr>
              <w:t> </w:t>
            </w:r>
            <w:r w:rsidRPr="00F340EB">
              <w:rPr>
                <w:rFonts w:ascii="Times New Roman" w:hAnsi="Times New Roman" w:cs="Times New Roman"/>
                <w:lang w:val="ru-RU"/>
              </w:rPr>
              <w:t xml:space="preserve">основным </w:t>
            </w:r>
            <w:r w:rsidRPr="00F340EB">
              <w:rPr>
                <w:rFonts w:ascii="Times New Roman" w:hAnsi="Times New Roman" w:cs="Times New Roman"/>
                <w:lang w:val="ru-RU"/>
              </w:rPr>
              <w:lastRenderedPageBreak/>
              <w:t>общеобразовательным программам – образовательным программам дошкольного образования» (зарегистрирован в</w:t>
            </w:r>
            <w:r w:rsidRPr="00F340EB">
              <w:rPr>
                <w:rFonts w:ascii="Times New Roman" w:hAnsi="Times New Roman" w:cs="Times New Roman"/>
              </w:rPr>
              <w:t> </w:t>
            </w:r>
            <w:r w:rsidRPr="00F340EB">
              <w:rPr>
                <w:rFonts w:ascii="Times New Roman" w:hAnsi="Times New Roman" w:cs="Times New Roman"/>
                <w:lang w:val="ru-RU"/>
              </w:rPr>
              <w:t>Минюсте России 26.09.2013, № 30038).</w:t>
            </w:r>
          </w:p>
          <w:p w:rsidR="00711445" w:rsidRPr="00F340EB" w:rsidRDefault="00711445" w:rsidP="000E1B82">
            <w:pPr>
              <w:pStyle w:val="ParagraphStyle"/>
              <w:keepLines/>
              <w:tabs>
                <w:tab w:val="left" w:pos="375"/>
              </w:tabs>
              <w:spacing w:after="0" w:line="240" w:lineRule="auto"/>
              <w:contextualSpacing/>
              <w:rPr>
                <w:rFonts w:ascii="Times New Roman" w:hAnsi="Times New Roman" w:cs="Times New Roman"/>
                <w:lang w:val="ru-RU"/>
              </w:rPr>
            </w:pPr>
            <w:r w:rsidRPr="00F340EB">
              <w:rPr>
                <w:rFonts w:ascii="Times New Roman" w:hAnsi="Times New Roman" w:cs="Times New Roman"/>
                <w:lang w:val="ru-RU"/>
              </w:rPr>
              <w:t xml:space="preserve">6. Приказ Министерства образования и науки РФ от 14 июня </w:t>
            </w:r>
            <w:smartTag w:uri="urn:schemas-microsoft-com:office:smarttags" w:element="metricconverter">
              <w:smartTagPr>
                <w:attr w:name="ProductID" w:val="2013 г"/>
              </w:smartTagPr>
              <w:r w:rsidRPr="00F340EB">
                <w:rPr>
                  <w:rFonts w:ascii="Times New Roman" w:hAnsi="Times New Roman" w:cs="Times New Roman"/>
                  <w:lang w:val="ru-RU"/>
                </w:rPr>
                <w:t>2013 г</w:t>
              </w:r>
            </w:smartTag>
            <w:r w:rsidRPr="00F340EB">
              <w:rPr>
                <w:rFonts w:ascii="Times New Roman" w:hAnsi="Times New Roman" w:cs="Times New Roman"/>
                <w:lang w:val="ru-RU"/>
              </w:rPr>
              <w:t xml:space="preserve">. № 462 «Об утверждении Порядка проведения самообследования образовательной организацией» (зарегистрирован в Минюсте РФ 27 июня </w:t>
            </w:r>
            <w:smartTag w:uri="urn:schemas-microsoft-com:office:smarttags" w:element="metricconverter">
              <w:smartTagPr>
                <w:attr w:name="ProductID" w:val="2013 г"/>
              </w:smartTagPr>
              <w:r w:rsidRPr="00F340EB">
                <w:rPr>
                  <w:rFonts w:ascii="Times New Roman" w:hAnsi="Times New Roman" w:cs="Times New Roman"/>
                  <w:lang w:val="ru-RU"/>
                </w:rPr>
                <w:t>2013 г</w:t>
              </w:r>
            </w:smartTag>
            <w:r w:rsidRPr="00F340EB">
              <w:rPr>
                <w:rFonts w:ascii="Times New Roman" w:hAnsi="Times New Roman" w:cs="Times New Roman"/>
                <w:lang w:val="ru-RU"/>
              </w:rPr>
              <w:t>., № 28908).</w:t>
            </w:r>
          </w:p>
          <w:p w:rsidR="00711445" w:rsidRPr="00F340EB" w:rsidRDefault="00711445" w:rsidP="000E1B82">
            <w:pPr>
              <w:pStyle w:val="ParagraphStyle"/>
              <w:tabs>
                <w:tab w:val="left" w:pos="375"/>
              </w:tabs>
              <w:spacing w:after="0" w:line="240" w:lineRule="auto"/>
              <w:contextualSpacing/>
              <w:rPr>
                <w:rFonts w:ascii="Times New Roman" w:hAnsi="Times New Roman" w:cs="Times New Roman"/>
              </w:rPr>
            </w:pPr>
            <w:r w:rsidRPr="00F340EB">
              <w:rPr>
                <w:rFonts w:ascii="Times New Roman" w:hAnsi="Times New Roman" w:cs="Times New Roman"/>
              </w:rPr>
              <w:t xml:space="preserve">7. Устав Учреждения </w:t>
            </w:r>
          </w:p>
          <w:p w:rsidR="00711445" w:rsidRPr="00F340EB" w:rsidRDefault="00711445" w:rsidP="000E1B82">
            <w:pPr>
              <w:pStyle w:val="ParagraphStyle"/>
              <w:tabs>
                <w:tab w:val="left" w:pos="375"/>
              </w:tabs>
              <w:spacing w:after="0" w:line="240" w:lineRule="auto"/>
              <w:contextualSpacing/>
              <w:rPr>
                <w:rFonts w:ascii="Times New Roman" w:hAnsi="Times New Roman"/>
                <w:b/>
                <w:color w:val="943634"/>
              </w:rPr>
            </w:pPr>
          </w:p>
        </w:tc>
      </w:tr>
      <w:tr w:rsidR="00711445" w:rsidRPr="00E469EF" w:rsidTr="001E7141">
        <w:tc>
          <w:tcPr>
            <w:tcW w:w="3652" w:type="dxa"/>
            <w:tcBorders>
              <w:bottom w:val="nil"/>
            </w:tcBorders>
          </w:tcPr>
          <w:p w:rsidR="00711445" w:rsidRPr="00F340EB" w:rsidRDefault="00711445" w:rsidP="000E1B82">
            <w:pPr>
              <w:pStyle w:val="ParagraphStyle"/>
              <w:spacing w:after="0" w:line="240" w:lineRule="auto"/>
              <w:contextualSpacing/>
              <w:rPr>
                <w:b/>
                <w:color w:val="943634"/>
              </w:rPr>
            </w:pPr>
            <w:r w:rsidRPr="00F340EB">
              <w:rPr>
                <w:rFonts w:ascii="Times New Roman" w:hAnsi="Times New Roman" w:cs="Times New Roman"/>
              </w:rPr>
              <w:lastRenderedPageBreak/>
              <w:t xml:space="preserve">Приоритетное направление деятельности </w:t>
            </w:r>
          </w:p>
        </w:tc>
        <w:tc>
          <w:tcPr>
            <w:tcW w:w="10907" w:type="dxa"/>
            <w:tcBorders>
              <w:bottom w:val="nil"/>
            </w:tcBorders>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FF"/>
                <w:sz w:val="24"/>
                <w:szCs w:val="24"/>
                <w:lang w:val="ru-RU" w:eastAsia="ru-RU"/>
              </w:rPr>
            </w:pPr>
            <w:r w:rsidRPr="00F340EB">
              <w:rPr>
                <w:rFonts w:ascii="Times New Roman" w:hAnsi="Times New Roman"/>
                <w:b/>
                <w:color w:val="0000FF"/>
                <w:sz w:val="24"/>
                <w:szCs w:val="24"/>
                <w:lang w:val="ru-RU" w:eastAsia="ru-RU"/>
              </w:rPr>
              <w:t>Патриотическая направленность Программы</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FF"/>
                <w:sz w:val="24"/>
                <w:szCs w:val="24"/>
                <w:lang w:val="ru-RU" w:eastAsia="ru-RU"/>
              </w:rPr>
            </w:pPr>
            <w:r w:rsidRPr="00F340EB">
              <w:rPr>
                <w:rFonts w:ascii="Times New Roman" w:hAnsi="Times New Roman"/>
                <w:b/>
                <w:color w:val="0000FF"/>
                <w:sz w:val="24"/>
                <w:szCs w:val="24"/>
                <w:lang w:val="ru-RU" w:eastAsia="ru-RU"/>
              </w:rPr>
              <w:t>Нравственное воспитание, поддержка традиционных ценностей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у детей стремления в своих поступках следовать положительному примеру.</w:t>
            </w:r>
          </w:p>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FF"/>
                <w:sz w:val="24"/>
                <w:szCs w:val="24"/>
                <w:lang w:val="ru-RU" w:eastAsia="ru-RU"/>
              </w:rPr>
            </w:pPr>
            <w:r w:rsidRPr="00F340EB">
              <w:rPr>
                <w:rFonts w:ascii="Times New Roman" w:hAnsi="Times New Roman"/>
                <w:b/>
                <w:color w:val="0000FF"/>
                <w:sz w:val="24"/>
                <w:szCs w:val="24"/>
                <w:lang w:val="ru-RU" w:eastAsia="ru-RU"/>
              </w:rPr>
              <w:t>Нацеленность на дальнейшее образование</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FF"/>
                <w:sz w:val="24"/>
                <w:szCs w:val="24"/>
                <w:lang w:val="ru-RU" w:eastAsia="ru-RU"/>
              </w:rPr>
            </w:pPr>
            <w:r w:rsidRPr="00F340EB">
              <w:rPr>
                <w:rFonts w:ascii="Times New Roman" w:hAnsi="Times New Roman"/>
                <w:b/>
                <w:color w:val="0000FF"/>
                <w:sz w:val="24"/>
                <w:szCs w:val="24"/>
                <w:lang w:val="ru-RU" w:eastAsia="ru-RU"/>
              </w:rPr>
              <w:t>Сохранение и укрепление здоровья детей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FF"/>
                <w:sz w:val="24"/>
                <w:szCs w:val="24"/>
                <w:lang w:val="ru-RU" w:eastAsia="ru-RU"/>
              </w:rPr>
            </w:pPr>
            <w:r w:rsidRPr="00F340EB">
              <w:rPr>
                <w:rFonts w:ascii="Times New Roman" w:hAnsi="Times New Roman"/>
                <w:b/>
                <w:color w:val="0000FF"/>
                <w:sz w:val="24"/>
                <w:szCs w:val="24"/>
                <w:lang w:val="ru-RU" w:eastAsia="ru-RU"/>
              </w:rPr>
              <w:t>Учет индивидуальных особенностей ребенка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w:t>
            </w:r>
          </w:p>
          <w:p w:rsidR="00711445" w:rsidRPr="00F340EB" w:rsidRDefault="00711445" w:rsidP="000E1B82">
            <w:pPr>
              <w:pStyle w:val="ParagraphStyle"/>
              <w:spacing w:after="0" w:line="240" w:lineRule="auto"/>
              <w:contextualSpacing/>
              <w:rPr>
                <w:b/>
                <w:color w:val="943634"/>
                <w:lang w:val="ru-RU"/>
              </w:rPr>
            </w:pPr>
          </w:p>
        </w:tc>
      </w:tr>
      <w:tr w:rsidR="00711445" w:rsidRPr="00E469EF" w:rsidTr="009A23F3">
        <w:trPr>
          <w:trHeight w:val="76"/>
        </w:trPr>
        <w:tc>
          <w:tcPr>
            <w:tcW w:w="3652" w:type="dxa"/>
            <w:tcBorders>
              <w:top w:val="nil"/>
            </w:tcBorders>
          </w:tcPr>
          <w:p w:rsidR="00711445" w:rsidRPr="00F340EB" w:rsidRDefault="00711445" w:rsidP="000E1B82">
            <w:pPr>
              <w:spacing w:after="0" w:line="240" w:lineRule="auto"/>
              <w:contextualSpacing/>
              <w:jc w:val="both"/>
              <w:rPr>
                <w:rFonts w:ascii="Times New Roman" w:hAnsi="Times New Roman"/>
                <w:b/>
                <w:color w:val="943634"/>
                <w:sz w:val="24"/>
                <w:szCs w:val="24"/>
                <w:lang w:val="ru-RU" w:eastAsia="ru-RU"/>
              </w:rPr>
            </w:pPr>
          </w:p>
        </w:tc>
        <w:tc>
          <w:tcPr>
            <w:tcW w:w="10907" w:type="dxa"/>
            <w:tcBorders>
              <w:top w:val="nil"/>
            </w:tcBorders>
          </w:tcPr>
          <w:p w:rsidR="00711445" w:rsidRPr="00F340EB" w:rsidRDefault="00711445" w:rsidP="000E1B82">
            <w:pPr>
              <w:pStyle w:val="ParagraphStyle"/>
              <w:spacing w:after="0" w:line="240" w:lineRule="auto"/>
              <w:contextualSpacing/>
              <w:jc w:val="both"/>
              <w:rPr>
                <w:b/>
                <w:color w:val="943634"/>
                <w:lang w:val="ru-RU"/>
              </w:rPr>
            </w:pPr>
          </w:p>
        </w:tc>
      </w:tr>
      <w:tr w:rsidR="00711445" w:rsidRPr="00E469EF" w:rsidTr="00D2252B">
        <w:tc>
          <w:tcPr>
            <w:tcW w:w="3652" w:type="dxa"/>
          </w:tcPr>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Современная социокультурная ситуация развития ребенка в Учреждении</w:t>
            </w:r>
          </w:p>
          <w:p w:rsidR="00711445" w:rsidRPr="00F340EB" w:rsidRDefault="00711445" w:rsidP="000E1B82">
            <w:pPr>
              <w:spacing w:after="0" w:line="240" w:lineRule="auto"/>
              <w:contextualSpacing/>
              <w:jc w:val="both"/>
              <w:rPr>
                <w:rFonts w:ascii="Times New Roman" w:hAnsi="Times New Roman"/>
                <w:b/>
                <w:color w:val="943634"/>
                <w:sz w:val="24"/>
                <w:szCs w:val="24"/>
                <w:lang w:val="ru-RU" w:eastAsia="ru-RU"/>
              </w:rPr>
            </w:pPr>
          </w:p>
        </w:tc>
        <w:tc>
          <w:tcPr>
            <w:tcW w:w="10907" w:type="dxa"/>
          </w:tcPr>
          <w:p w:rsidR="00711445" w:rsidRPr="00F340EB" w:rsidRDefault="00711445" w:rsidP="000E1B82">
            <w:pPr>
              <w:pStyle w:val="ParagraphStyle"/>
              <w:spacing w:after="0" w:line="240" w:lineRule="auto"/>
              <w:contextualSpacing/>
              <w:jc w:val="both"/>
              <w:rPr>
                <w:rFonts w:ascii="Times New Roman" w:hAnsi="Times New Roman" w:cs="Times New Roman"/>
                <w:lang w:val="ru-RU"/>
              </w:rPr>
            </w:pPr>
            <w:r w:rsidRPr="00F340EB">
              <w:rPr>
                <w:rFonts w:ascii="Times New Roman" w:hAnsi="Times New Roman" w:cs="Times New Roman"/>
                <w:lang w:val="ru-RU"/>
              </w:rPr>
              <w:t xml:space="preserve"> Учреждение  расположен</w:t>
            </w:r>
            <w:r w:rsidR="001E7141" w:rsidRPr="00F340EB">
              <w:rPr>
                <w:rFonts w:ascii="Times New Roman" w:hAnsi="Times New Roman" w:cs="Times New Roman"/>
                <w:lang w:val="ru-RU"/>
              </w:rPr>
              <w:t>о</w:t>
            </w:r>
            <w:r w:rsidRPr="00F340EB">
              <w:rPr>
                <w:rFonts w:ascii="Times New Roman" w:hAnsi="Times New Roman" w:cs="Times New Roman"/>
                <w:lang w:val="ru-RU"/>
              </w:rPr>
              <w:t xml:space="preserve"> по ул. Чкалова. Рядом с Учреждением  находятся  культурно-массовые объекты: детская б</w:t>
            </w:r>
            <w:r w:rsidR="00FC196A" w:rsidRPr="00F340EB">
              <w:rPr>
                <w:rFonts w:ascii="Times New Roman" w:hAnsi="Times New Roman" w:cs="Times New Roman"/>
                <w:lang w:val="ru-RU"/>
              </w:rPr>
              <w:t>иблиотека, школа искусств, парк</w:t>
            </w:r>
            <w:r w:rsidRPr="00F340EB">
              <w:rPr>
                <w:rFonts w:ascii="Times New Roman" w:hAnsi="Times New Roman" w:cs="Times New Roman"/>
                <w:lang w:val="ru-RU"/>
              </w:rPr>
              <w:t>, Центр творчества, учебные заведения: СОШ № 14, Центр психологической коррекции и реабилитации детей</w:t>
            </w:r>
            <w:r w:rsidR="001E7141" w:rsidRPr="00F340EB">
              <w:rPr>
                <w:rFonts w:ascii="Times New Roman" w:hAnsi="Times New Roman" w:cs="Times New Roman"/>
                <w:lang w:val="ru-RU"/>
              </w:rPr>
              <w:t>.</w:t>
            </w:r>
          </w:p>
          <w:p w:rsidR="00711445" w:rsidRPr="00F340EB" w:rsidRDefault="00711445" w:rsidP="000E1B82">
            <w:pPr>
              <w:pStyle w:val="ParagraphStyle"/>
              <w:spacing w:after="0" w:line="240" w:lineRule="auto"/>
              <w:contextualSpacing/>
              <w:jc w:val="both"/>
              <w:rPr>
                <w:rFonts w:ascii="Times New Roman" w:hAnsi="Times New Roman" w:cs="Times New Roman"/>
                <w:lang w:val="ru-RU"/>
              </w:rPr>
            </w:pPr>
            <w:r w:rsidRPr="00F340EB">
              <w:rPr>
                <w:rFonts w:ascii="Times New Roman" w:hAnsi="Times New Roman" w:cs="Times New Roman"/>
                <w:lang w:val="ru-RU"/>
              </w:rPr>
              <w:t xml:space="preserve">Учреждение работает по </w:t>
            </w:r>
            <w:r w:rsidR="001E7141" w:rsidRPr="00F340EB">
              <w:rPr>
                <w:rFonts w:ascii="Times New Roman" w:hAnsi="Times New Roman" w:cs="Times New Roman"/>
                <w:lang w:val="ru-RU"/>
              </w:rPr>
              <w:t>пятидневной неделе.</w:t>
            </w:r>
            <w:r w:rsidR="002915D3" w:rsidRPr="00F340EB">
              <w:rPr>
                <w:rFonts w:ascii="Times New Roman" w:hAnsi="Times New Roman" w:cs="Times New Roman"/>
                <w:lang w:val="ru-RU"/>
              </w:rPr>
              <w:t xml:space="preserve"> Группа работае</w:t>
            </w:r>
            <w:r w:rsidRPr="00F340EB">
              <w:rPr>
                <w:rFonts w:ascii="Times New Roman" w:hAnsi="Times New Roman" w:cs="Times New Roman"/>
                <w:lang w:val="ru-RU"/>
              </w:rPr>
              <w:t>т 10 час с</w:t>
            </w:r>
            <w:r w:rsidR="002915D3" w:rsidRPr="00F340EB">
              <w:rPr>
                <w:rFonts w:ascii="Times New Roman" w:hAnsi="Times New Roman" w:cs="Times New Roman"/>
                <w:lang w:val="ru-RU"/>
              </w:rPr>
              <w:t xml:space="preserve"> 7 час15 мин до 17 час.15 мин. </w:t>
            </w:r>
            <w:r w:rsidRPr="00F340EB">
              <w:rPr>
                <w:rFonts w:ascii="Times New Roman" w:hAnsi="Times New Roman" w:cs="Times New Roman"/>
                <w:lang w:val="ru-RU"/>
              </w:rPr>
              <w:t xml:space="preserve">На первом месте для </w:t>
            </w:r>
            <w:r w:rsidR="002915D3" w:rsidRPr="00F340EB">
              <w:rPr>
                <w:rFonts w:ascii="Times New Roman" w:hAnsi="Times New Roman" w:cs="Times New Roman"/>
                <w:lang w:val="ru-RU"/>
              </w:rPr>
              <w:t>меня, как воспитателя данной группы,</w:t>
            </w:r>
            <w:r w:rsidRPr="00F340EB">
              <w:rPr>
                <w:rFonts w:ascii="Times New Roman" w:hAnsi="Times New Roman" w:cs="Times New Roman"/>
                <w:lang w:val="ru-RU"/>
              </w:rPr>
              <w:t xml:space="preserve">стоит воспитание детей </w:t>
            </w:r>
            <w:r w:rsidR="002915D3" w:rsidRPr="00F340EB">
              <w:rPr>
                <w:rFonts w:ascii="Times New Roman" w:hAnsi="Times New Roman" w:cs="Times New Roman"/>
                <w:lang w:val="ru-RU"/>
              </w:rPr>
              <w:t xml:space="preserve">;на втором месте – здоровье; </w:t>
            </w:r>
            <w:r w:rsidRPr="00F340EB">
              <w:rPr>
                <w:rFonts w:ascii="Times New Roman" w:hAnsi="Times New Roman" w:cs="Times New Roman"/>
                <w:lang w:val="ru-RU"/>
              </w:rPr>
              <w:t>на третьем – успешная профес</w:t>
            </w:r>
            <w:r w:rsidR="002915D3" w:rsidRPr="00F340EB">
              <w:rPr>
                <w:rFonts w:ascii="Times New Roman" w:hAnsi="Times New Roman" w:cs="Times New Roman"/>
                <w:lang w:val="ru-RU"/>
              </w:rPr>
              <w:t>сиональная деятельность</w:t>
            </w:r>
            <w:r w:rsidRPr="00F340EB">
              <w:rPr>
                <w:rFonts w:ascii="Times New Roman" w:hAnsi="Times New Roman" w:cs="Times New Roman"/>
                <w:lang w:val="ru-RU"/>
              </w:rPr>
              <w:t>; на четвертом – гарм</w:t>
            </w:r>
            <w:r w:rsidR="002915D3" w:rsidRPr="00F340EB">
              <w:rPr>
                <w:rFonts w:ascii="Times New Roman" w:hAnsi="Times New Roman" w:cs="Times New Roman"/>
                <w:lang w:val="ru-RU"/>
              </w:rPr>
              <w:t>ония в супружеских отношениях</w:t>
            </w:r>
            <w:r w:rsidRPr="00F340EB">
              <w:rPr>
                <w:rFonts w:ascii="Times New Roman" w:hAnsi="Times New Roman" w:cs="Times New Roman"/>
                <w:lang w:val="ru-RU"/>
              </w:rPr>
              <w:t>; пятое-шестое места занимают, соответственно, полноце</w:t>
            </w:r>
            <w:r w:rsidR="002915D3" w:rsidRPr="00F340EB">
              <w:rPr>
                <w:rFonts w:ascii="Times New Roman" w:hAnsi="Times New Roman" w:cs="Times New Roman"/>
                <w:lang w:val="ru-RU"/>
              </w:rPr>
              <w:t>нное общение с друзьями</w:t>
            </w:r>
            <w:r w:rsidRPr="00F340EB">
              <w:rPr>
                <w:rFonts w:ascii="Times New Roman" w:hAnsi="Times New Roman" w:cs="Times New Roman"/>
                <w:lang w:val="ru-RU"/>
              </w:rPr>
              <w:t xml:space="preserve"> и достижение мат</w:t>
            </w:r>
            <w:r w:rsidR="002915D3" w:rsidRPr="00F340EB">
              <w:rPr>
                <w:rFonts w:ascii="Times New Roman" w:hAnsi="Times New Roman" w:cs="Times New Roman"/>
                <w:lang w:val="ru-RU"/>
              </w:rPr>
              <w:t xml:space="preserve">ериального благополучия </w:t>
            </w:r>
            <w:r w:rsidRPr="00F340EB">
              <w:rPr>
                <w:rFonts w:ascii="Times New Roman" w:hAnsi="Times New Roman" w:cs="Times New Roman"/>
                <w:lang w:val="ru-RU"/>
              </w:rPr>
              <w:t xml:space="preserve">. Таким образом, ведущим мотивом </w:t>
            </w:r>
            <w:r w:rsidR="00FC196A" w:rsidRPr="00F340EB">
              <w:rPr>
                <w:rFonts w:ascii="Times New Roman" w:hAnsi="Times New Roman" w:cs="Times New Roman"/>
                <w:lang w:val="ru-RU"/>
              </w:rPr>
              <w:t xml:space="preserve">работы </w:t>
            </w:r>
            <w:r w:rsidRPr="00F340EB">
              <w:rPr>
                <w:rFonts w:ascii="Times New Roman" w:hAnsi="Times New Roman" w:cs="Times New Roman"/>
                <w:lang w:val="ru-RU"/>
              </w:rPr>
              <w:t>является содержательный интерес: общение с ребенком выступает не только как жизненная, но и</w:t>
            </w:r>
            <w:r w:rsidR="002915D3" w:rsidRPr="00F340EB">
              <w:rPr>
                <w:rFonts w:ascii="Times New Roman" w:hAnsi="Times New Roman" w:cs="Times New Roman"/>
                <w:lang w:val="ru-RU"/>
              </w:rPr>
              <w:t xml:space="preserve"> как профессиональная ценность.</w:t>
            </w:r>
            <w:r w:rsidRPr="00F340EB">
              <w:rPr>
                <w:rFonts w:ascii="Times New Roman" w:hAnsi="Times New Roman" w:cs="Times New Roman"/>
                <w:lang w:val="ru-RU"/>
              </w:rPr>
              <w:t xml:space="preserve"> </w:t>
            </w:r>
          </w:p>
          <w:p w:rsidR="00711445" w:rsidRPr="00F340EB" w:rsidRDefault="00711445" w:rsidP="000E1B82">
            <w:pPr>
              <w:pStyle w:val="ParagraphStyle"/>
              <w:spacing w:after="0" w:line="240" w:lineRule="auto"/>
              <w:contextualSpacing/>
              <w:jc w:val="both"/>
              <w:rPr>
                <w:rFonts w:ascii="Times New Roman" w:hAnsi="Times New Roman" w:cs="Times New Roman"/>
                <w:lang w:val="ru-RU"/>
              </w:rPr>
            </w:pPr>
            <w:r w:rsidRPr="00F340EB">
              <w:rPr>
                <w:rFonts w:ascii="Times New Roman" w:hAnsi="Times New Roman" w:cs="Times New Roman"/>
                <w:lang w:val="ru-RU"/>
              </w:rPr>
              <w:t>Родители дошкольников заняты просмотром телевизионных передач, работой и интернет-играми, детям покупают большое количество игр и игрушек; таким образом, ребенку становится доступна агрессивная информация.</w:t>
            </w:r>
          </w:p>
          <w:p w:rsidR="00711445" w:rsidRPr="00F340EB" w:rsidRDefault="00711445" w:rsidP="000E1B82">
            <w:pPr>
              <w:pStyle w:val="ParagraphStyle"/>
              <w:spacing w:after="0" w:line="240" w:lineRule="auto"/>
              <w:contextualSpacing/>
              <w:jc w:val="both"/>
              <w:rPr>
                <w:rFonts w:ascii="Times New Roman" w:hAnsi="Times New Roman" w:cs="Times New Roman"/>
                <w:lang w:val="ru-RU"/>
              </w:rPr>
            </w:pPr>
            <w:r w:rsidRPr="00F340EB">
              <w:rPr>
                <w:rFonts w:ascii="Times New Roman" w:hAnsi="Times New Roman" w:cs="Times New Roman"/>
                <w:lang w:val="ru-RU"/>
              </w:rPr>
              <w:t>Исследование микроклимата в семьях воспитанников показывает, что семью с ребенком дошкольного возраста волнует многое:</w:t>
            </w:r>
          </w:p>
          <w:p w:rsidR="00711445" w:rsidRPr="00F340EB" w:rsidRDefault="00711445" w:rsidP="000E1B82">
            <w:pPr>
              <w:pStyle w:val="ParagraphStyle"/>
              <w:numPr>
                <w:ilvl w:val="0"/>
                <w:numId w:val="28"/>
              </w:numPr>
              <w:spacing w:after="0" w:line="240" w:lineRule="auto"/>
              <w:contextualSpacing/>
              <w:rPr>
                <w:rFonts w:ascii="Times New Roman" w:hAnsi="Times New Roman" w:cs="Times New Roman"/>
                <w:lang w:val="ru-RU"/>
              </w:rPr>
            </w:pPr>
            <w:r w:rsidRPr="00F340EB">
              <w:rPr>
                <w:rFonts w:ascii="Times New Roman" w:hAnsi="Times New Roman" w:cs="Times New Roman"/>
                <w:lang w:val="ru-RU"/>
              </w:rPr>
              <w:t>ребенок слишком много времени проводит перед телевизором и компьютером, вместо детских песенок поет рекламные слоганы и компьютерную озвучку;</w:t>
            </w:r>
          </w:p>
          <w:p w:rsidR="00711445" w:rsidRPr="00F340EB" w:rsidRDefault="00711445" w:rsidP="000E1B82">
            <w:pPr>
              <w:pStyle w:val="ParagraphStyle"/>
              <w:numPr>
                <w:ilvl w:val="0"/>
                <w:numId w:val="28"/>
              </w:numPr>
              <w:spacing w:after="0" w:line="240" w:lineRule="auto"/>
              <w:contextualSpacing/>
              <w:rPr>
                <w:rFonts w:ascii="Times New Roman" w:hAnsi="Times New Roman" w:cs="Times New Roman"/>
                <w:lang w:val="ru-RU"/>
              </w:rPr>
            </w:pPr>
            <w:r w:rsidRPr="00F340EB">
              <w:rPr>
                <w:rFonts w:ascii="Times New Roman" w:hAnsi="Times New Roman" w:cs="Times New Roman"/>
                <w:lang w:val="ru-RU"/>
              </w:rPr>
              <w:t>драчливость, грубость по отношению к старшим, неусидчивость;</w:t>
            </w:r>
          </w:p>
          <w:p w:rsidR="00711445" w:rsidRPr="00F340EB" w:rsidRDefault="00711445" w:rsidP="000E1B82">
            <w:pPr>
              <w:pStyle w:val="ParagraphStyle"/>
              <w:numPr>
                <w:ilvl w:val="0"/>
                <w:numId w:val="28"/>
              </w:numPr>
              <w:spacing w:after="0" w:line="240" w:lineRule="auto"/>
              <w:contextualSpacing/>
              <w:rPr>
                <w:rFonts w:ascii="Times New Roman" w:hAnsi="Times New Roman" w:cs="Times New Roman"/>
              </w:rPr>
            </w:pPr>
            <w:r w:rsidRPr="00F340EB">
              <w:rPr>
                <w:rFonts w:ascii="Times New Roman" w:hAnsi="Times New Roman" w:cs="Times New Roman"/>
              </w:rPr>
              <w:t>капризы;</w:t>
            </w:r>
          </w:p>
          <w:p w:rsidR="00711445" w:rsidRPr="00F340EB" w:rsidRDefault="00711445" w:rsidP="000E1B82">
            <w:pPr>
              <w:pStyle w:val="ParagraphStyle"/>
              <w:numPr>
                <w:ilvl w:val="0"/>
                <w:numId w:val="28"/>
              </w:numPr>
              <w:spacing w:after="0" w:line="240" w:lineRule="auto"/>
              <w:contextualSpacing/>
              <w:rPr>
                <w:rFonts w:ascii="Times New Roman" w:hAnsi="Times New Roman" w:cs="Times New Roman"/>
              </w:rPr>
            </w:pPr>
            <w:r w:rsidRPr="00F340EB">
              <w:rPr>
                <w:rFonts w:ascii="Times New Roman" w:hAnsi="Times New Roman" w:cs="Times New Roman"/>
              </w:rPr>
              <w:t>упрямство;</w:t>
            </w:r>
          </w:p>
          <w:p w:rsidR="00711445" w:rsidRPr="00F340EB" w:rsidRDefault="00711445" w:rsidP="000E1B82">
            <w:pPr>
              <w:pStyle w:val="ParagraphStyle"/>
              <w:numPr>
                <w:ilvl w:val="0"/>
                <w:numId w:val="28"/>
              </w:numPr>
              <w:spacing w:after="0" w:line="240" w:lineRule="auto"/>
              <w:contextualSpacing/>
              <w:rPr>
                <w:rFonts w:ascii="Times New Roman" w:hAnsi="Times New Roman" w:cs="Times New Roman"/>
              </w:rPr>
            </w:pPr>
            <w:r w:rsidRPr="00F340EB">
              <w:rPr>
                <w:rFonts w:ascii="Times New Roman" w:hAnsi="Times New Roman" w:cs="Times New Roman"/>
              </w:rPr>
              <w:t>состояние здоровья ребенка;</w:t>
            </w:r>
          </w:p>
          <w:p w:rsidR="00711445" w:rsidRPr="00F340EB" w:rsidRDefault="00711445" w:rsidP="000E1B82">
            <w:pPr>
              <w:pStyle w:val="ParagraphStyle"/>
              <w:numPr>
                <w:ilvl w:val="0"/>
                <w:numId w:val="28"/>
              </w:numPr>
              <w:spacing w:after="0" w:line="240" w:lineRule="auto"/>
              <w:contextualSpacing/>
              <w:rPr>
                <w:rFonts w:ascii="Times New Roman" w:hAnsi="Times New Roman" w:cs="Times New Roman"/>
              </w:rPr>
            </w:pPr>
            <w:r w:rsidRPr="00F340EB">
              <w:rPr>
                <w:rFonts w:ascii="Times New Roman" w:hAnsi="Times New Roman" w:cs="Times New Roman"/>
              </w:rPr>
              <w:t>нервозность и плаксивость ребенка.</w:t>
            </w:r>
          </w:p>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 xml:space="preserve">Общение специалистов дошкольной организации с родителями дошкольников показывает, что большинство из них считают, что главное – подготовить ребенка к обучению в школе, а для этого нужно как можно раньше начать его учить чтению, письму, счету. Такое узкое понимание школьной зрелости уже давно отвергнуто в психологии и педагогике. Реализовать цель достижения высокого уровня готовности к школе можно лишь создав условия для полноценного проживания ребенком периода дошкольного детства, развития его уникального потенциала. Родителям важно понять, что в этот период необходима не акселерация, а расширение детского развития – обогащение содержания специфических детских форм игровой, художественно-продуктивной деятельности, опыта общения со взрослыми и сверстниками. В семейном воспитании важно учитывать психологические особенности данного возраста, его уникальные возможности для развития социальных чувств, связывающих </w:t>
            </w:r>
            <w:r w:rsidRPr="00F340EB">
              <w:rPr>
                <w:rFonts w:ascii="Times New Roman" w:hAnsi="Times New Roman" w:cs="Times New Roman"/>
                <w:lang w:val="ru-RU"/>
              </w:rPr>
              <w:lastRenderedPageBreak/>
              <w:t xml:space="preserve">ребенка с другими людьми, для совершенствования свойственных дошкольнику образных форм познания. Это тот вклад, который вносит дошкольный возраст в общую «лестницу» психического развития.) </w:t>
            </w:r>
          </w:p>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Возможно представление наблюдений и анализа социальной ситуации, окружающей ДОО, ценностей и ориентиров в графическом исполнении</w:t>
            </w:r>
          </w:p>
          <w:p w:rsidR="00711445" w:rsidRPr="00F340EB" w:rsidRDefault="00711445" w:rsidP="000E1B82">
            <w:pPr>
              <w:spacing w:after="0" w:line="240" w:lineRule="auto"/>
              <w:contextualSpacing/>
              <w:jc w:val="both"/>
              <w:rPr>
                <w:rFonts w:ascii="Times New Roman" w:hAnsi="Times New Roman"/>
                <w:b/>
                <w:color w:val="943634"/>
                <w:sz w:val="24"/>
                <w:szCs w:val="24"/>
                <w:lang w:val="ru-RU" w:eastAsia="ru-RU"/>
              </w:rPr>
            </w:pPr>
          </w:p>
        </w:tc>
      </w:tr>
      <w:tr w:rsidR="00711445" w:rsidRPr="00312723" w:rsidTr="00D2252B">
        <w:tc>
          <w:tcPr>
            <w:tcW w:w="3652" w:type="dxa"/>
          </w:tcPr>
          <w:p w:rsidR="00711445" w:rsidRPr="00F340EB" w:rsidRDefault="00711445" w:rsidP="000E1B82">
            <w:pPr>
              <w:pStyle w:val="ParagraphStyle"/>
              <w:shd w:val="clear" w:color="auto" w:fill="FFFFFF"/>
              <w:spacing w:after="0" w:line="240" w:lineRule="auto"/>
              <w:contextualSpacing/>
              <w:rPr>
                <w:rFonts w:ascii="Times New Roman" w:hAnsi="Times New Roman" w:cs="Times New Roman"/>
              </w:rPr>
            </w:pPr>
            <w:r w:rsidRPr="00F340EB">
              <w:rPr>
                <w:rFonts w:ascii="Times New Roman" w:hAnsi="Times New Roman" w:cs="Times New Roman"/>
                <w:lang w:val="ru-RU"/>
              </w:rPr>
              <w:lastRenderedPageBreak/>
              <w:t xml:space="preserve">Описание условий, созданных в Учреждении по социальному заказу родителей и предусматривающих личностно-ориентированные подходы к организации всех видов детской деятельности, к сохранению </w:t>
            </w:r>
            <w:r w:rsidRPr="00F340EB">
              <w:rPr>
                <w:rFonts w:ascii="Times New Roman" w:hAnsi="Times New Roman" w:cs="Times New Roman"/>
                <w:lang w:val="ru-RU"/>
              </w:rPr>
              <w:br/>
            </w:r>
            <w:r w:rsidRPr="00F340EB">
              <w:rPr>
                <w:rFonts w:ascii="Times New Roman" w:hAnsi="Times New Roman" w:cs="Times New Roman"/>
              </w:rPr>
              <w:t>и укреплению психического и физического здоровья дошкольника</w:t>
            </w:r>
          </w:p>
          <w:p w:rsidR="00711445" w:rsidRPr="00F340EB" w:rsidRDefault="00711445" w:rsidP="000E1B82">
            <w:pPr>
              <w:spacing w:after="0" w:line="240" w:lineRule="auto"/>
              <w:contextualSpacing/>
              <w:jc w:val="both"/>
              <w:rPr>
                <w:rFonts w:ascii="Times New Roman" w:hAnsi="Times New Roman"/>
                <w:b/>
                <w:color w:val="943634"/>
                <w:sz w:val="24"/>
                <w:szCs w:val="24"/>
                <w:lang w:eastAsia="ru-RU"/>
              </w:rPr>
            </w:pPr>
          </w:p>
        </w:tc>
        <w:tc>
          <w:tcPr>
            <w:tcW w:w="10907"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Развивающая предметно-прос</w:t>
            </w:r>
            <w:r w:rsidR="002915D3" w:rsidRPr="00F340EB">
              <w:rPr>
                <w:rFonts w:ascii="Times New Roman" w:hAnsi="Times New Roman"/>
                <w:sz w:val="24"/>
                <w:szCs w:val="24"/>
                <w:lang w:val="ru-RU"/>
              </w:rPr>
              <w:t>транственная среда в группе является</w:t>
            </w:r>
            <w:r w:rsidRPr="00F340EB">
              <w:rPr>
                <w:rFonts w:ascii="Times New Roman" w:hAnsi="Times New Roman"/>
                <w:sz w:val="24"/>
                <w:szCs w:val="24"/>
                <w:lang w:val="ru-RU"/>
              </w:rPr>
              <w:t xml:space="preserve"> содержательно-насыщенной, развивающей,  безопасной.</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 xml:space="preserve">Оборудование </w:t>
            </w:r>
            <w:r w:rsidR="002915D3" w:rsidRPr="00F340EB">
              <w:rPr>
                <w:rFonts w:ascii="Times New Roman" w:hAnsi="Times New Roman"/>
                <w:sz w:val="24"/>
                <w:szCs w:val="24"/>
                <w:lang w:val="ru-RU"/>
              </w:rPr>
              <w:t xml:space="preserve">в группе – </w:t>
            </w:r>
            <w:r w:rsidRPr="00F340EB">
              <w:rPr>
                <w:rFonts w:ascii="Times New Roman" w:hAnsi="Times New Roman"/>
                <w:sz w:val="24"/>
                <w:szCs w:val="24"/>
                <w:lang w:val="ru-RU"/>
              </w:rPr>
              <w:t>здоровье</w:t>
            </w:r>
            <w:r w:rsidR="002915D3" w:rsidRPr="00F340EB">
              <w:rPr>
                <w:rFonts w:ascii="Times New Roman" w:hAnsi="Times New Roman"/>
                <w:sz w:val="24"/>
                <w:szCs w:val="24"/>
                <w:lang w:val="ru-RU"/>
              </w:rPr>
              <w:t xml:space="preserve"> </w:t>
            </w:r>
            <w:r w:rsidRPr="00F340EB">
              <w:rPr>
                <w:rFonts w:ascii="Times New Roman" w:hAnsi="Times New Roman"/>
                <w:sz w:val="24"/>
                <w:szCs w:val="24"/>
                <w:lang w:val="ru-RU"/>
              </w:rPr>
              <w:t xml:space="preserve">сберегающее, эстетически привлекательное и </w:t>
            </w:r>
            <w:r w:rsidR="002915D3" w:rsidRPr="00F340EB">
              <w:rPr>
                <w:rFonts w:ascii="Times New Roman" w:hAnsi="Times New Roman"/>
                <w:sz w:val="24"/>
                <w:szCs w:val="24"/>
                <w:lang w:val="ru-RU"/>
              </w:rPr>
              <w:t>развивающее. Мебель  соответст</w:t>
            </w:r>
            <w:r w:rsidRPr="00F340EB">
              <w:rPr>
                <w:rFonts w:ascii="Times New Roman" w:hAnsi="Times New Roman"/>
                <w:sz w:val="24"/>
                <w:szCs w:val="24"/>
                <w:lang w:val="ru-RU"/>
              </w:rPr>
              <w:t>вует р</w:t>
            </w:r>
            <w:r w:rsidR="002915D3" w:rsidRPr="00F340EB">
              <w:rPr>
                <w:rFonts w:ascii="Times New Roman" w:hAnsi="Times New Roman"/>
                <w:sz w:val="24"/>
                <w:szCs w:val="24"/>
                <w:lang w:val="ru-RU"/>
              </w:rPr>
              <w:t xml:space="preserve">осту и возрасту детей, игрушки </w:t>
            </w:r>
            <w:r w:rsidRPr="00F340EB">
              <w:rPr>
                <w:rFonts w:ascii="Times New Roman" w:hAnsi="Times New Roman"/>
                <w:sz w:val="24"/>
                <w:szCs w:val="24"/>
                <w:lang w:val="ru-RU"/>
              </w:rPr>
              <w:t xml:space="preserve"> обеспечивают максимальный для данного возраста развивающий эффект.</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Развивающая предметно-пространственная среда  насыщенна, пригодна для совместной деятельности взрослого и ребенка и самостоятельной деятельности детей, отвечающей потребностям детского возраста.</w:t>
            </w:r>
          </w:p>
          <w:p w:rsidR="00711445" w:rsidRPr="00F340EB" w:rsidRDefault="00711445" w:rsidP="000E1B82">
            <w:pPr>
              <w:pStyle w:val="ParagraphStyle"/>
              <w:spacing w:after="0" w:line="240" w:lineRule="auto"/>
              <w:contextualSpacing/>
              <w:rPr>
                <w:rFonts w:ascii="Times New Roman" w:hAnsi="Times New Roman" w:cs="Times New Roman"/>
              </w:rPr>
            </w:pPr>
            <w:r w:rsidRPr="00F340EB">
              <w:rPr>
                <w:rFonts w:ascii="Times New Roman" w:hAnsi="Times New Roman"/>
                <w:lang w:val="ru-RU"/>
              </w:rPr>
              <w:t xml:space="preserve">Пространство группы  организованно  в виде хорошо разграниченных зон (уголков), оснащенных большим количеством развивающих материалов (книги, игрушки, материалы для творчества, развивающее оборудование и пр.). </w:t>
            </w:r>
            <w:r w:rsidRPr="00F340EB">
              <w:rPr>
                <w:rFonts w:ascii="Times New Roman" w:hAnsi="Times New Roman"/>
              </w:rPr>
              <w:t>Все предметы  доступны детям</w:t>
            </w:r>
          </w:p>
          <w:p w:rsidR="00711445" w:rsidRPr="00F340EB" w:rsidRDefault="00711445" w:rsidP="000E1B82">
            <w:pPr>
              <w:spacing w:after="0" w:line="240" w:lineRule="auto"/>
              <w:contextualSpacing/>
              <w:jc w:val="both"/>
              <w:rPr>
                <w:rFonts w:ascii="Times New Roman" w:hAnsi="Times New Roman"/>
                <w:b/>
                <w:color w:val="943634"/>
                <w:sz w:val="24"/>
                <w:szCs w:val="24"/>
                <w:lang w:eastAsia="ru-RU"/>
              </w:rPr>
            </w:pPr>
          </w:p>
        </w:tc>
      </w:tr>
      <w:tr w:rsidR="00711445" w:rsidRPr="00E469EF" w:rsidTr="00D2252B">
        <w:tc>
          <w:tcPr>
            <w:tcW w:w="3652" w:type="dxa"/>
          </w:tcPr>
          <w:p w:rsidR="00711445" w:rsidRPr="00F340EB" w:rsidRDefault="00711445" w:rsidP="000E1B82">
            <w:pPr>
              <w:pStyle w:val="ParagraphStyle"/>
              <w:spacing w:after="0" w:line="240" w:lineRule="auto"/>
              <w:contextualSpacing/>
              <w:rPr>
                <w:b/>
                <w:color w:val="943634"/>
                <w:lang w:val="ru-RU"/>
              </w:rPr>
            </w:pPr>
            <w:r w:rsidRPr="00F340EB">
              <w:rPr>
                <w:rFonts w:ascii="Times New Roman" w:hAnsi="Times New Roman" w:cs="Times New Roman"/>
                <w:lang w:val="ru-RU"/>
              </w:rPr>
              <w:t>Особенности осуществления образовательного процесса в Учреждении</w:t>
            </w:r>
          </w:p>
        </w:tc>
        <w:tc>
          <w:tcPr>
            <w:tcW w:w="10907" w:type="dxa"/>
          </w:tcPr>
          <w:p w:rsidR="00711445" w:rsidRPr="00F340EB" w:rsidRDefault="00711445" w:rsidP="000E1B82">
            <w:pPr>
              <w:pStyle w:val="ParagraphStyle"/>
              <w:spacing w:after="0" w:line="240" w:lineRule="auto"/>
              <w:contextualSpacing/>
              <w:rPr>
                <w:rFonts w:ascii="Times New Roman" w:hAnsi="Times New Roman" w:cs="Times New Roman"/>
                <w:lang w:val="ru-RU"/>
              </w:rPr>
            </w:pPr>
          </w:p>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 xml:space="preserve"> </w:t>
            </w:r>
            <w:r w:rsidR="009A23F3" w:rsidRPr="00F340EB">
              <w:rPr>
                <w:rFonts w:ascii="Times New Roman" w:hAnsi="Times New Roman" w:cs="Times New Roman"/>
                <w:lang w:val="ru-RU"/>
              </w:rPr>
              <w:t xml:space="preserve">1. </w:t>
            </w:r>
            <w:r w:rsidRPr="00F340EB">
              <w:rPr>
                <w:rFonts w:ascii="Times New Roman" w:hAnsi="Times New Roman" w:cs="Times New Roman"/>
                <w:lang w:val="ru-RU"/>
              </w:rPr>
              <w:t>Основная деятельность – это детские виды деятельности (</w:t>
            </w:r>
            <w:r w:rsidRPr="00F340EB">
              <w:rPr>
                <w:rFonts w:ascii="Times New Roman" w:hAnsi="Times New Roman" w:cs="Times New Roman"/>
                <w:b/>
                <w:bCs/>
                <w:lang w:val="ru-RU"/>
              </w:rPr>
              <w:t>игровая деятельность</w:t>
            </w:r>
            <w:r w:rsidRPr="00F340EB">
              <w:rPr>
                <w:rFonts w:ascii="Times New Roman" w:hAnsi="Times New Roman" w:cs="Times New Roman"/>
                <w:lang w:val="ru-RU"/>
              </w:rPr>
              <w:t xml:space="preserve"> (включая сюжетно-ролевую игру как ведущую деятельность детей дошкольного возраста, а также игру с правилами и другие виды игры); </w:t>
            </w:r>
            <w:r w:rsidRPr="00F340EB">
              <w:rPr>
                <w:rFonts w:ascii="Times New Roman" w:hAnsi="Times New Roman" w:cs="Times New Roman"/>
                <w:b/>
                <w:bCs/>
                <w:lang w:val="ru-RU"/>
              </w:rPr>
              <w:t>коммуникативная</w:t>
            </w:r>
            <w:r w:rsidRPr="00F340EB">
              <w:rPr>
                <w:rFonts w:ascii="Times New Roman" w:hAnsi="Times New Roman" w:cs="Times New Roman"/>
                <w:lang w:val="ru-RU"/>
              </w:rPr>
              <w:t xml:space="preserve"> (общение и взаимодействие со взрослыми и сверстниками); </w:t>
            </w:r>
            <w:r w:rsidRPr="00F340EB">
              <w:rPr>
                <w:rFonts w:ascii="Times New Roman" w:hAnsi="Times New Roman" w:cs="Times New Roman"/>
                <w:b/>
                <w:bCs/>
                <w:lang w:val="ru-RU"/>
              </w:rPr>
              <w:t>познавательно-исследовательская</w:t>
            </w:r>
            <w:r w:rsidRPr="00F340EB">
              <w:rPr>
                <w:rFonts w:ascii="Times New Roman" w:hAnsi="Times New Roman" w:cs="Times New Roman"/>
                <w:lang w:val="ru-RU"/>
              </w:rPr>
              <w:t xml:space="preserve"> (исследование объектов окружающего мира и экспериментирование с ними; восприятие художественной литературы и фольклора); </w:t>
            </w:r>
            <w:r w:rsidRPr="00F340EB">
              <w:rPr>
                <w:rFonts w:ascii="Times New Roman" w:hAnsi="Times New Roman" w:cs="Times New Roman"/>
                <w:b/>
                <w:bCs/>
                <w:lang w:val="ru-RU"/>
              </w:rPr>
              <w:t>самообслуживание и элементарный бытовой труд</w:t>
            </w:r>
            <w:r w:rsidRPr="00F340EB">
              <w:rPr>
                <w:rFonts w:ascii="Times New Roman" w:hAnsi="Times New Roman" w:cs="Times New Roman"/>
                <w:lang w:val="ru-RU"/>
              </w:rPr>
              <w:t xml:space="preserve"> (в помещении и на улице); </w:t>
            </w:r>
            <w:r w:rsidRPr="00F340EB">
              <w:rPr>
                <w:rFonts w:ascii="Times New Roman" w:hAnsi="Times New Roman" w:cs="Times New Roman"/>
                <w:b/>
                <w:bCs/>
                <w:lang w:val="ru-RU"/>
              </w:rPr>
              <w:t>конструирование</w:t>
            </w:r>
            <w:r w:rsidRPr="00F340EB">
              <w:rPr>
                <w:rFonts w:ascii="Times New Roman" w:hAnsi="Times New Roman" w:cs="Times New Roman"/>
                <w:lang w:val="ru-RU"/>
              </w:rPr>
              <w:t xml:space="preserve"> из разного материала, включая конструкторы, модули, бумагу, природный и иной материал; </w:t>
            </w:r>
            <w:r w:rsidRPr="00F340EB">
              <w:rPr>
                <w:rFonts w:ascii="Times New Roman" w:hAnsi="Times New Roman" w:cs="Times New Roman"/>
                <w:b/>
                <w:bCs/>
                <w:lang w:val="ru-RU"/>
              </w:rPr>
              <w:t xml:space="preserve">изобразительная </w:t>
            </w:r>
            <w:r w:rsidRPr="00F340EB">
              <w:rPr>
                <w:rFonts w:ascii="Times New Roman" w:hAnsi="Times New Roman" w:cs="Times New Roman"/>
                <w:lang w:val="ru-RU"/>
              </w:rPr>
              <w:t xml:space="preserve">(рисование, лепка, аппликация); </w:t>
            </w:r>
            <w:r w:rsidRPr="00F340EB">
              <w:rPr>
                <w:rFonts w:ascii="Times New Roman" w:hAnsi="Times New Roman" w:cs="Times New Roman"/>
                <w:b/>
                <w:bCs/>
                <w:lang w:val="ru-RU"/>
              </w:rPr>
              <w:t xml:space="preserve">музыкальная </w:t>
            </w:r>
            <w:r w:rsidRPr="00F340EB">
              <w:rPr>
                <w:rFonts w:ascii="Times New Roman" w:hAnsi="Times New Roman" w:cs="Times New Roman"/>
                <w:lang w:val="ru-RU"/>
              </w:rPr>
              <w:t xml:space="preserve">(восприятие и понимание смысла музыкальных произведений, пение, исполнение музыкально-ритмических движений, игра на детских музыкальных инструментах); </w:t>
            </w:r>
            <w:r w:rsidRPr="00F340EB">
              <w:rPr>
                <w:rFonts w:ascii="Times New Roman" w:hAnsi="Times New Roman" w:cs="Times New Roman"/>
                <w:b/>
                <w:bCs/>
                <w:lang w:val="ru-RU"/>
              </w:rPr>
              <w:t>двигательная</w:t>
            </w:r>
            <w:r w:rsidRPr="00F340EB">
              <w:rPr>
                <w:rFonts w:ascii="Times New Roman" w:hAnsi="Times New Roman" w:cs="Times New Roman"/>
                <w:lang w:val="ru-RU"/>
              </w:rPr>
              <w:t xml:space="preserve"> активность ребенка (овладение основными движениями).</w:t>
            </w:r>
          </w:p>
          <w:p w:rsidR="00711445" w:rsidRPr="00F340EB" w:rsidRDefault="009A23F3"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2</w:t>
            </w:r>
            <w:r w:rsidR="00711445" w:rsidRPr="00F340EB">
              <w:rPr>
                <w:rFonts w:ascii="Times New Roman" w:hAnsi="Times New Roman" w:cs="Times New Roman"/>
                <w:lang w:val="ru-RU"/>
              </w:rPr>
              <w:t>. Основная модель организации образовательного процесса – совместная деятельность взрослого и ребенка.</w:t>
            </w:r>
          </w:p>
          <w:p w:rsidR="00711445" w:rsidRPr="00F340EB" w:rsidRDefault="009A23F3"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3.</w:t>
            </w:r>
            <w:r w:rsidR="00711445" w:rsidRPr="00F340EB">
              <w:rPr>
                <w:rFonts w:ascii="Times New Roman" w:hAnsi="Times New Roman" w:cs="Times New Roman"/>
                <w:lang w:val="ru-RU"/>
              </w:rPr>
              <w:t>Основные формы работы с детьми – рассматривание, наблюдение, беседа, разговор, экспериментирование, исследование, коллекционирование, чтение, реализация проектов, мастерская и др.</w:t>
            </w:r>
          </w:p>
          <w:p w:rsidR="00711445" w:rsidRPr="00F340EB" w:rsidRDefault="009A23F3"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lastRenderedPageBreak/>
              <w:t>4</w:t>
            </w:r>
            <w:r w:rsidR="00711445" w:rsidRPr="00F340EB">
              <w:rPr>
                <w:rFonts w:ascii="Times New Roman" w:hAnsi="Times New Roman" w:cs="Times New Roman"/>
                <w:lang w:val="ru-RU"/>
              </w:rPr>
              <w:t>. Применяются опосредованные методы обучения (при частичном использовании прямых).</w:t>
            </w:r>
          </w:p>
          <w:p w:rsidR="00711445" w:rsidRPr="00F340EB" w:rsidRDefault="009A23F3"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5</w:t>
            </w:r>
            <w:r w:rsidR="00711445" w:rsidRPr="00F340EB">
              <w:rPr>
                <w:rFonts w:ascii="Times New Roman" w:hAnsi="Times New Roman" w:cs="Times New Roman"/>
                <w:lang w:val="ru-RU"/>
              </w:rPr>
              <w:t>. Мотивы образования – интерес детей к определенным видам деятельности.</w:t>
            </w:r>
          </w:p>
          <w:p w:rsidR="00711445" w:rsidRPr="00F340EB" w:rsidRDefault="009A23F3"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6</w:t>
            </w:r>
            <w:r w:rsidR="00711445" w:rsidRPr="00F340EB">
              <w:rPr>
                <w:rFonts w:ascii="Times New Roman" w:hAnsi="Times New Roman" w:cs="Times New Roman"/>
                <w:lang w:val="ru-RU"/>
              </w:rPr>
              <w:t>. Взрослый, уважая ребенка, его состояние, настроение, предпочтение и интересы, предоставляет ему возможность выбора: участвовать или не участвовать вместе с другими детьми в совместном деле.</w:t>
            </w:r>
          </w:p>
          <w:p w:rsidR="00711445" w:rsidRPr="00F340EB" w:rsidRDefault="009A23F3"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7</w:t>
            </w:r>
            <w:r w:rsidR="00711445" w:rsidRPr="00F340EB">
              <w:rPr>
                <w:rFonts w:ascii="Times New Roman" w:hAnsi="Times New Roman" w:cs="Times New Roman"/>
                <w:lang w:val="ru-RU"/>
              </w:rPr>
              <w:t xml:space="preserve">. Образовательный процесс предполагает внесение изменений (корректив) в планы, программы в соответствии с учетом потребностей и интересов детей. </w:t>
            </w:r>
          </w:p>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Разработка гибкого плана включает в себя: определение общей цели и ее конкретизацию в зависимости от разных этапов; подбор и организацию такого дидактического материала, который позволяет выявлять индивидуальную избирательность детей к содержанию, виду и форме познания; планирование разных форм организации работы (соотношение фронтальной, индивидуальной, самостоятельной работы); выбор критериев оценки продуктивности работы с учетом характера заданий (дословный пересказ, изложение своими словами, выполнение творческих заданий); планирование характера общения и межличностных взаимодействий в процессе образовательной деятельности:</w:t>
            </w:r>
          </w:p>
          <w:p w:rsidR="00711445" w:rsidRPr="00F340EB" w:rsidRDefault="00711445" w:rsidP="000E1B82">
            <w:pPr>
              <w:pStyle w:val="ParagraphStyle"/>
              <w:numPr>
                <w:ilvl w:val="0"/>
                <w:numId w:val="29"/>
              </w:numPr>
              <w:spacing w:after="0" w:line="240" w:lineRule="auto"/>
              <w:contextualSpacing/>
              <w:rPr>
                <w:rFonts w:ascii="Times New Roman" w:hAnsi="Times New Roman" w:cs="Times New Roman"/>
                <w:lang w:val="ru-RU"/>
              </w:rPr>
            </w:pPr>
            <w:r w:rsidRPr="00F340EB">
              <w:rPr>
                <w:rFonts w:ascii="Times New Roman" w:hAnsi="Times New Roman" w:cs="Times New Roman"/>
                <w:lang w:val="ru-RU"/>
              </w:rPr>
              <w:t>использование разных форм общения (монолога, диалога, полилога) с учетом личностных особенностей детей и требований к межгрупповому взаимодействию;</w:t>
            </w:r>
          </w:p>
          <w:p w:rsidR="00711445" w:rsidRPr="00F340EB" w:rsidRDefault="00711445" w:rsidP="000E1B82">
            <w:pPr>
              <w:pStyle w:val="ParagraphStyle"/>
              <w:numPr>
                <w:ilvl w:val="0"/>
                <w:numId w:val="29"/>
              </w:numPr>
              <w:spacing w:after="0" w:line="240" w:lineRule="auto"/>
              <w:contextualSpacing/>
              <w:rPr>
                <w:rFonts w:ascii="Times New Roman" w:hAnsi="Times New Roman" w:cs="Times New Roman"/>
                <w:lang w:val="ru-RU"/>
              </w:rPr>
            </w:pPr>
            <w:r w:rsidRPr="00F340EB">
              <w:rPr>
                <w:rFonts w:ascii="Times New Roman" w:hAnsi="Times New Roman" w:cs="Times New Roman"/>
                <w:lang w:val="ru-RU"/>
              </w:rPr>
              <w:t>проектирование характера взаимодействия детей на занятии с учетом их личностных особенностей и требований к межгрупповому взаимодействию;</w:t>
            </w:r>
          </w:p>
          <w:p w:rsidR="00711445" w:rsidRPr="00F340EB" w:rsidRDefault="00711445" w:rsidP="000E1B82">
            <w:pPr>
              <w:pStyle w:val="ParagraphStyle"/>
              <w:numPr>
                <w:ilvl w:val="0"/>
                <w:numId w:val="29"/>
              </w:numPr>
              <w:spacing w:after="0" w:line="240" w:lineRule="auto"/>
              <w:contextualSpacing/>
              <w:rPr>
                <w:rFonts w:ascii="Times New Roman" w:hAnsi="Times New Roman" w:cs="Times New Roman"/>
                <w:lang w:val="ru-RU"/>
              </w:rPr>
            </w:pPr>
            <w:r w:rsidRPr="00F340EB">
              <w:rPr>
                <w:rFonts w:ascii="Times New Roman" w:hAnsi="Times New Roman" w:cs="Times New Roman"/>
                <w:lang w:val="ru-RU"/>
              </w:rPr>
              <w:t>использование содержания субъектного опыта всех участников занятия в диалогах «ребенок – педагог» и «ребенок – дети».</w:t>
            </w:r>
          </w:p>
          <w:p w:rsidR="00711445" w:rsidRPr="00F340EB" w:rsidRDefault="00711445" w:rsidP="000E1B82">
            <w:pPr>
              <w:pStyle w:val="ParagraphStyle"/>
              <w:spacing w:after="0" w:line="240" w:lineRule="auto"/>
              <w:contextualSpacing/>
              <w:rPr>
                <w:rFonts w:ascii="Times New Roman" w:hAnsi="Times New Roman" w:cs="Times New Roman"/>
                <w:lang w:val="ru-RU"/>
              </w:rPr>
            </w:pPr>
            <w:r w:rsidRPr="00F340EB">
              <w:rPr>
                <w:rFonts w:ascii="Times New Roman" w:hAnsi="Times New Roman" w:cs="Times New Roman"/>
                <w:lang w:val="ru-RU"/>
              </w:rPr>
              <w:t>Планирование результативности образовательной деятельности предусматривает: обобщение полученных знаний и умений, оценку их освоенности, анализ результатов групповой и индивидуальной работы, внимание к процессу выполнения заданий, а не только к результату)</w:t>
            </w:r>
          </w:p>
          <w:p w:rsidR="00711445" w:rsidRPr="00F340EB" w:rsidRDefault="00711445" w:rsidP="000E1B82">
            <w:pPr>
              <w:spacing w:after="0" w:line="240" w:lineRule="auto"/>
              <w:contextualSpacing/>
              <w:jc w:val="both"/>
              <w:rPr>
                <w:rFonts w:ascii="Times New Roman" w:hAnsi="Times New Roman"/>
                <w:b/>
                <w:color w:val="943634"/>
                <w:sz w:val="24"/>
                <w:szCs w:val="24"/>
                <w:lang w:val="ru-RU" w:eastAsia="ru-RU"/>
              </w:rPr>
            </w:pPr>
          </w:p>
        </w:tc>
      </w:tr>
      <w:tr w:rsidR="00711445" w:rsidRPr="00E469EF" w:rsidTr="00D2252B">
        <w:tc>
          <w:tcPr>
            <w:tcW w:w="3652" w:type="dxa"/>
          </w:tcPr>
          <w:p w:rsidR="00711445" w:rsidRPr="00F340EB" w:rsidRDefault="00711445" w:rsidP="000E1B82">
            <w:pPr>
              <w:pStyle w:val="ParagraphStyle"/>
              <w:spacing w:after="0" w:line="240" w:lineRule="auto"/>
              <w:contextualSpacing/>
              <w:rPr>
                <w:rFonts w:ascii="Times New Roman" w:hAnsi="Times New Roman" w:cs="Times New Roman"/>
              </w:rPr>
            </w:pPr>
            <w:r w:rsidRPr="00F340EB">
              <w:rPr>
                <w:rFonts w:ascii="Times New Roman" w:hAnsi="Times New Roman" w:cs="Times New Roman"/>
              </w:rPr>
              <w:lastRenderedPageBreak/>
              <w:t>Профессиональные обязанности педаго</w:t>
            </w:r>
            <w:r w:rsidR="002915D3" w:rsidRPr="00F340EB">
              <w:rPr>
                <w:rFonts w:ascii="Times New Roman" w:hAnsi="Times New Roman" w:cs="Times New Roman"/>
              </w:rPr>
              <w:t>га</w:t>
            </w:r>
          </w:p>
        </w:tc>
        <w:tc>
          <w:tcPr>
            <w:tcW w:w="10907" w:type="dxa"/>
          </w:tcPr>
          <w:p w:rsidR="00711445" w:rsidRPr="00F340EB" w:rsidRDefault="00711445" w:rsidP="000E1B82">
            <w:pPr>
              <w:shd w:val="clear" w:color="auto" w:fill="FFFFFF"/>
              <w:spacing w:after="0" w:line="240" w:lineRule="auto"/>
              <w:ind w:left="2" w:firstLine="137"/>
              <w:contextualSpacing/>
              <w:rPr>
                <w:rFonts w:ascii="Times New Roman" w:hAnsi="Times New Roman"/>
                <w:color w:val="000000"/>
                <w:spacing w:val="-1"/>
                <w:sz w:val="24"/>
                <w:szCs w:val="24"/>
              </w:rPr>
            </w:pPr>
            <w:r w:rsidRPr="00F340EB">
              <w:rPr>
                <w:rFonts w:ascii="Times New Roman" w:hAnsi="Times New Roman"/>
                <w:color w:val="000000"/>
                <w:spacing w:val="-1"/>
                <w:sz w:val="24"/>
                <w:szCs w:val="24"/>
              </w:rPr>
              <w:t>Педагог  обязан:</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Участвовать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Участвовать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Планировать и реализовать образовательную работу в группе детей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 xml:space="preserve">Организовать и проводить педагогический мониторинг освоения детьми образовательной </w:t>
            </w:r>
            <w:r w:rsidRPr="00F340EB">
              <w:rPr>
                <w:color w:val="000000"/>
                <w:sz w:val="24"/>
                <w:szCs w:val="24"/>
                <w:shd w:val="clear" w:color="auto" w:fill="FFFFFF"/>
                <w:lang w:val="ru-RU"/>
              </w:rPr>
              <w:lastRenderedPageBreak/>
              <w:t>программы и анализ образовательной работы в группе детей  дошкольного возраста</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Участвовать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дошкольного возраста</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Реализовать педагогические рекомендации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Развивать профессионально значимых компетенции, необходимых для решения образовательных задач развития детей  дошкольного возраста с учетом особенностей возрастных и индивидуальных особенностей их развития</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Формировать психологическую готовность к школьному обучению</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Создавать позитивный психологический климат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Организовать виды деятельности, осуществляемых в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711445" w:rsidRPr="00F340EB" w:rsidRDefault="00711445" w:rsidP="00FA08EC">
            <w:pPr>
              <w:pStyle w:val="11"/>
              <w:numPr>
                <w:ilvl w:val="0"/>
                <w:numId w:val="51"/>
              </w:numPr>
              <w:shd w:val="clear" w:color="auto" w:fill="FFFFFF"/>
              <w:rPr>
                <w:color w:val="000000"/>
                <w:sz w:val="24"/>
                <w:szCs w:val="24"/>
                <w:shd w:val="clear" w:color="auto" w:fill="FFFFFF"/>
                <w:lang w:val="ru-RU"/>
              </w:rPr>
            </w:pPr>
            <w:r w:rsidRPr="00F340EB">
              <w:rPr>
                <w:color w:val="000000"/>
                <w:sz w:val="24"/>
                <w:szCs w:val="24"/>
                <w:shd w:val="clear" w:color="auto" w:fill="FFFFFF"/>
                <w:lang w:val="ru-RU"/>
              </w:rPr>
              <w:t>Организовать конструктивное взаимодействие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711445" w:rsidRPr="00F340EB" w:rsidRDefault="00711445" w:rsidP="00FA08EC">
            <w:pPr>
              <w:pStyle w:val="11"/>
              <w:numPr>
                <w:ilvl w:val="0"/>
                <w:numId w:val="51"/>
              </w:numPr>
              <w:shd w:val="clear" w:color="auto" w:fill="FFFFFF"/>
              <w:jc w:val="both"/>
              <w:rPr>
                <w:color w:val="000000"/>
                <w:sz w:val="24"/>
                <w:szCs w:val="24"/>
                <w:shd w:val="clear" w:color="auto" w:fill="FFFFFF"/>
                <w:lang w:val="ru-RU"/>
              </w:rPr>
            </w:pPr>
            <w:r w:rsidRPr="00F340EB">
              <w:rPr>
                <w:color w:val="000000"/>
                <w:sz w:val="24"/>
                <w:szCs w:val="24"/>
                <w:shd w:val="clear" w:color="auto" w:fill="FFFFFF"/>
                <w:lang w:val="ru-RU"/>
              </w:rPr>
              <w:t>Активно использовать не директивной помощи и поддержка детской инициативы и самостоятельности в разных видах деятельности</w:t>
            </w:r>
          </w:p>
          <w:p w:rsidR="00711445" w:rsidRPr="00F340EB" w:rsidRDefault="00711445" w:rsidP="00FA08EC">
            <w:pPr>
              <w:pStyle w:val="11"/>
              <w:numPr>
                <w:ilvl w:val="0"/>
                <w:numId w:val="51"/>
              </w:numPr>
              <w:shd w:val="clear" w:color="auto" w:fill="FFFFFF"/>
              <w:jc w:val="both"/>
              <w:rPr>
                <w:color w:val="000000"/>
                <w:sz w:val="24"/>
                <w:szCs w:val="24"/>
                <w:shd w:val="clear" w:color="auto" w:fill="FFFFFF"/>
                <w:lang w:val="ru-RU"/>
              </w:rPr>
            </w:pPr>
            <w:r w:rsidRPr="00F340EB">
              <w:rPr>
                <w:color w:val="000000"/>
                <w:sz w:val="24"/>
                <w:szCs w:val="24"/>
                <w:shd w:val="clear" w:color="auto" w:fill="FFFFFF"/>
                <w:lang w:val="ru-RU"/>
              </w:rPr>
              <w:t>Организовать образовательный процесс на основе непосредственного общения с каждым ребенком с учетом его особых образовательных потребностей</w:t>
            </w:r>
          </w:p>
          <w:p w:rsidR="00711445" w:rsidRPr="00F340EB" w:rsidRDefault="00711445" w:rsidP="00FA08EC">
            <w:pPr>
              <w:pStyle w:val="11"/>
              <w:numPr>
                <w:ilvl w:val="0"/>
                <w:numId w:val="51"/>
              </w:numPr>
              <w:shd w:val="clear" w:color="auto" w:fill="FFFFFF"/>
              <w:jc w:val="both"/>
              <w:rPr>
                <w:color w:val="000000"/>
                <w:sz w:val="24"/>
                <w:szCs w:val="24"/>
                <w:shd w:val="clear" w:color="auto" w:fill="FFFFFF"/>
                <w:lang w:val="ru-RU"/>
              </w:rPr>
            </w:pPr>
            <w:r w:rsidRPr="00F340EB">
              <w:rPr>
                <w:color w:val="000000"/>
                <w:sz w:val="24"/>
                <w:szCs w:val="24"/>
                <w:shd w:val="clear" w:color="auto" w:fill="FFFFFF"/>
                <w:lang w:val="ru-RU"/>
              </w:rPr>
              <w:t>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711445" w:rsidRPr="00F340EB" w:rsidRDefault="00711445" w:rsidP="00FA08EC">
            <w:pPr>
              <w:pStyle w:val="11"/>
              <w:numPr>
                <w:ilvl w:val="0"/>
                <w:numId w:val="51"/>
              </w:numPr>
              <w:shd w:val="clear" w:color="auto" w:fill="FFFFFF"/>
              <w:jc w:val="both"/>
              <w:rPr>
                <w:color w:val="000000"/>
                <w:sz w:val="24"/>
                <w:szCs w:val="24"/>
                <w:shd w:val="clear" w:color="auto" w:fill="FFFFFF"/>
                <w:lang w:val="ru-RU"/>
              </w:rPr>
            </w:pPr>
            <w:r w:rsidRPr="00F340EB">
              <w:rPr>
                <w:color w:val="000000"/>
                <w:sz w:val="24"/>
                <w:szCs w:val="24"/>
                <w:shd w:val="clear" w:color="auto" w:fill="FFFFFF"/>
                <w:lang w:val="ru-RU"/>
              </w:rPr>
              <w:t>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Учреждения</w:t>
            </w:r>
          </w:p>
          <w:p w:rsidR="00711445" w:rsidRPr="00F340EB" w:rsidRDefault="00711445" w:rsidP="00FA08EC">
            <w:pPr>
              <w:pStyle w:val="11"/>
              <w:numPr>
                <w:ilvl w:val="0"/>
                <w:numId w:val="51"/>
              </w:numPr>
              <w:shd w:val="clear" w:color="auto" w:fill="FFFFFF"/>
              <w:jc w:val="both"/>
              <w:rPr>
                <w:color w:val="000000"/>
                <w:sz w:val="24"/>
                <w:szCs w:val="24"/>
                <w:shd w:val="clear" w:color="auto" w:fill="FFFFFF"/>
                <w:lang w:val="ru-RU"/>
              </w:rPr>
            </w:pPr>
            <w:r w:rsidRPr="00F340EB">
              <w:rPr>
                <w:color w:val="000000"/>
                <w:sz w:val="24"/>
                <w:szCs w:val="24"/>
                <w:shd w:val="clear" w:color="auto" w:fill="FFFFFF"/>
                <w:lang w:val="ru-RU"/>
              </w:rPr>
              <w:t xml:space="preserve">Использовать методы и средства анализа психолого-педагогического мониторинга, </w:t>
            </w:r>
            <w:r w:rsidRPr="00F340EB">
              <w:rPr>
                <w:color w:val="000000"/>
                <w:sz w:val="24"/>
                <w:szCs w:val="24"/>
                <w:shd w:val="clear" w:color="auto" w:fill="FFFFFF"/>
                <w:lang w:val="ru-RU"/>
              </w:rPr>
              <w:lastRenderedPageBreak/>
              <w:t>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711445" w:rsidRPr="00F340EB" w:rsidRDefault="00711445" w:rsidP="00FA08EC">
            <w:pPr>
              <w:pStyle w:val="11"/>
              <w:numPr>
                <w:ilvl w:val="0"/>
                <w:numId w:val="51"/>
              </w:numPr>
              <w:shd w:val="clear" w:color="auto" w:fill="FFFFFF"/>
              <w:jc w:val="both"/>
              <w:rPr>
                <w:color w:val="000000"/>
                <w:sz w:val="24"/>
                <w:szCs w:val="24"/>
                <w:shd w:val="clear" w:color="auto" w:fill="FFFFFF"/>
                <w:lang w:val="ru-RU"/>
              </w:rPr>
            </w:pPr>
            <w:r w:rsidRPr="00F340EB">
              <w:rPr>
                <w:color w:val="000000"/>
                <w:sz w:val="24"/>
                <w:szCs w:val="24"/>
                <w:shd w:val="clear" w:color="auto" w:fill="FFFFFF"/>
                <w:lang w:val="ru-RU"/>
              </w:rPr>
              <w:t>Владеть всеми видами развивающих деятельностей дошкольника (игровой, продуктивной, познавательно-исследовательской)</w:t>
            </w:r>
          </w:p>
          <w:p w:rsidR="00711445" w:rsidRPr="00F340EB" w:rsidRDefault="00711445" w:rsidP="00FA08EC">
            <w:pPr>
              <w:pStyle w:val="11"/>
              <w:numPr>
                <w:ilvl w:val="0"/>
                <w:numId w:val="51"/>
              </w:numPr>
              <w:shd w:val="clear" w:color="auto" w:fill="FFFFFF"/>
              <w:jc w:val="both"/>
              <w:rPr>
                <w:color w:val="000000"/>
                <w:sz w:val="24"/>
                <w:szCs w:val="24"/>
                <w:shd w:val="clear" w:color="auto" w:fill="FFFFFF"/>
                <w:lang w:val="ru-RU"/>
              </w:rPr>
            </w:pPr>
            <w:r w:rsidRPr="00F340EB">
              <w:rPr>
                <w:color w:val="000000"/>
                <w:sz w:val="24"/>
                <w:szCs w:val="24"/>
                <w:shd w:val="clear" w:color="auto" w:fill="FFFFFF"/>
                <w:lang w:val="ru-RU"/>
              </w:rPr>
              <w:t>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711445" w:rsidRPr="00F340EB" w:rsidRDefault="00711445" w:rsidP="00FA08EC">
            <w:pPr>
              <w:pStyle w:val="11"/>
              <w:numPr>
                <w:ilvl w:val="0"/>
                <w:numId w:val="51"/>
              </w:numPr>
              <w:shd w:val="clear" w:color="auto" w:fill="FFFFFF"/>
              <w:jc w:val="both"/>
              <w:rPr>
                <w:color w:val="000000"/>
                <w:sz w:val="24"/>
                <w:szCs w:val="24"/>
                <w:shd w:val="clear" w:color="auto" w:fill="FFFFFF"/>
                <w:lang w:val="ru-RU"/>
              </w:rPr>
            </w:pPr>
            <w:r w:rsidRPr="00F340EB">
              <w:rPr>
                <w:color w:val="000000"/>
                <w:sz w:val="24"/>
                <w:szCs w:val="24"/>
                <w:shd w:val="clear" w:color="auto" w:fill="FFFFFF"/>
                <w:lang w:val="ru-RU"/>
              </w:rPr>
              <w:t>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p w:rsidR="00711445" w:rsidRPr="00F340EB" w:rsidRDefault="00711445" w:rsidP="00FA08EC">
            <w:pPr>
              <w:widowControl w:val="0"/>
              <w:numPr>
                <w:ilvl w:val="0"/>
                <w:numId w:val="50"/>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F340EB">
              <w:rPr>
                <w:rFonts w:ascii="Times New Roman" w:hAnsi="Times New Roman"/>
                <w:sz w:val="24"/>
                <w:szCs w:val="24"/>
                <w:lang w:val="ru-RU"/>
              </w:rPr>
              <w:t xml:space="preserve">осуществлять свою деятельность на высоком профессиональном уровне, обеспечивать в полном объеме реализацию  </w:t>
            </w:r>
            <w:r w:rsidRPr="00F340EB">
              <w:rPr>
                <w:rFonts w:ascii="Times New Roman" w:hAnsi="Times New Roman"/>
                <w:sz w:val="24"/>
                <w:szCs w:val="24"/>
              </w:rPr>
              <w:t>дисциплины (модуля) в соответствии с утвержденной рабочей программой;\</w:t>
            </w:r>
          </w:p>
          <w:p w:rsidR="00711445" w:rsidRPr="00F340EB" w:rsidRDefault="00711445" w:rsidP="00FA08EC">
            <w:pPr>
              <w:widowControl w:val="0"/>
              <w:numPr>
                <w:ilvl w:val="0"/>
                <w:numId w:val="50"/>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color w:val="000000"/>
                <w:sz w:val="24"/>
                <w:szCs w:val="24"/>
                <w:shd w:val="clear" w:color="auto" w:fill="FFFFFF"/>
                <w:lang w:val="ru-RU"/>
              </w:rPr>
              <w:t>Соблюдать правовых, нравственных и этических норм, требований профессиональной этики</w:t>
            </w:r>
          </w:p>
          <w:p w:rsidR="00711445" w:rsidRPr="00F340EB" w:rsidRDefault="00711445" w:rsidP="00FA08EC">
            <w:pPr>
              <w:widowControl w:val="0"/>
              <w:numPr>
                <w:ilvl w:val="0"/>
                <w:numId w:val="50"/>
              </w:numPr>
              <w:shd w:val="clear" w:color="auto" w:fill="FFFFFF"/>
              <w:autoSpaceDE w:val="0"/>
              <w:autoSpaceDN w:val="0"/>
              <w:adjustRightInd w:val="0"/>
              <w:spacing w:after="0" w:line="240" w:lineRule="auto"/>
              <w:contextualSpacing/>
              <w:jc w:val="both"/>
              <w:rPr>
                <w:rFonts w:ascii="Times New Roman" w:hAnsi="Times New Roman"/>
                <w:sz w:val="24"/>
                <w:szCs w:val="24"/>
              </w:rPr>
            </w:pPr>
            <w:r w:rsidRPr="00F340EB">
              <w:rPr>
                <w:rFonts w:ascii="Times New Roman" w:hAnsi="Times New Roman"/>
                <w:sz w:val="24"/>
                <w:szCs w:val="24"/>
                <w:lang w:val="ru-RU"/>
              </w:rPr>
              <w:t xml:space="preserve">осуществлять свою деятельность на высоком профессиональном уровне, обеспечивать в полном объеме реализацию  </w:t>
            </w:r>
            <w:r w:rsidRPr="00F340EB">
              <w:rPr>
                <w:rFonts w:ascii="Times New Roman" w:hAnsi="Times New Roman"/>
                <w:sz w:val="24"/>
                <w:szCs w:val="24"/>
              </w:rPr>
              <w:t>дисциплины (модуля) в соответствии с утвержденной рабочей программой;</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Содействовать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Осуществлять изучение личности воспитанников, их склонностей, интересов, содействует росту их познавательной мотивации и становлению их учебной самостоятельности, формированию компетентностей</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Создавать благоприятную микросреду и морально-психологический климат для каждого  воспитанника.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rPr>
            </w:pPr>
            <w:r w:rsidRPr="00F340EB">
              <w:rPr>
                <w:rFonts w:ascii="Times New Roman" w:hAnsi="Times New Roman"/>
                <w:color w:val="000000"/>
                <w:spacing w:val="-1"/>
                <w:sz w:val="24"/>
                <w:szCs w:val="24"/>
              </w:rPr>
              <w:t xml:space="preserve">Способствовать развитию общения воспитанников.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Помогать  воспитанникам решать проблемы, возникающие в общении с товарищами, воспитателями, родителями (лицами, их заменяющими).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Осуществлять помощь  воспитанникам в учебной деятельности, способствовать обеспечению уровня их подготовки соответствующего требованиям федерального государственного образовательного стандарта.</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Содействовать получению дополнительного образования  воспитанниками через систему кружков, клубов, секций, объединений, организуемых в Учреждении.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В соответствии с индивидуальными и возрастными интересами воспитанников </w:t>
            </w:r>
            <w:r w:rsidRPr="00F340EB">
              <w:rPr>
                <w:rFonts w:ascii="Times New Roman" w:hAnsi="Times New Roman"/>
                <w:color w:val="000000"/>
                <w:spacing w:val="-1"/>
                <w:sz w:val="24"/>
                <w:szCs w:val="24"/>
                <w:lang w:val="ru-RU"/>
              </w:rPr>
              <w:lastRenderedPageBreak/>
              <w:t xml:space="preserve">совершенствовать жизнедеятельность коллектива  воспитанников.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Соблюдать права и свободы  воспитанников, нести ответственность за их жизнь, здоровье и безопасность в период образовательного процесса.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Проводить наблюдения (мониторинг) за здоровьем, развитием и воспитанием  воспитанников, в том числе с помощью электронных форм.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Разрабатывать план (программу) воспитательной работы с группой  воспитанников.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Совместно с органами самоуправления  воспитанников вести активную пропаганду здорового образа жизни.</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Работать в тесном контакте с  педагогом-психологом, другими педагогическими работниками, родителями (лицами, их заменяющими)  воспитанников.</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На основе изучения индивидуальных особенностей, рекомендаций педагога-психолога планировать и проводить с  воспитанниками с ограниченными возможностями здоровья коррекционно-развивающую работу (с группой или индивидуально).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Координировать деятельность помощника воспитателя ( младшего воспитателя)</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Участвовать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Вносить предложения по совершенствованию образовательного процесса.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Обеспечивать охрану жизни и здоровья  воспитанников во время образовательного процесса.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 xml:space="preserve">Выполнять правила по охране труда и пожарной безопасности. </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Осуществлять координацию деятельности воспитателей, педагогических работников в проектировании развивающей образовательной среды Учреждения.</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1"/>
                <w:sz w:val="24"/>
                <w:szCs w:val="24"/>
                <w:lang w:val="ru-RU"/>
              </w:rPr>
              <w:t>Оказывать методическую помощь воспитателям, способствовать обобщению передового педагогического опыта, повышению квалификации воспитателей, развитию их творческих инициатив.</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соблюдать правовые, нравственные и этические нормы, следовать требованиям профессиональной этики;</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уважать честь и достоинство  воспитанников и других участников образовательных отношений;</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 xml:space="preserve">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w:t>
            </w:r>
            <w:r w:rsidRPr="00F340EB">
              <w:rPr>
                <w:rFonts w:ascii="Times New Roman" w:hAnsi="Times New Roman"/>
                <w:sz w:val="24"/>
                <w:szCs w:val="24"/>
                <w:lang w:val="ru-RU"/>
              </w:rPr>
              <w:lastRenderedPageBreak/>
              <w:t>образа жизни;</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применять педагогически обоснованные и обеспечивающие высокое качество образования формы, методы обучения и воспитания;</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систематически повышать свой профессиональный уровень;</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проходить аттестацию на соответствие занимаемой должности в порядке, установленном законодательством об образовании;</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711445" w:rsidRPr="00F340EB" w:rsidRDefault="00711445" w:rsidP="00FA08EC">
            <w:pPr>
              <w:widowControl w:val="0"/>
              <w:numPr>
                <w:ilvl w:val="0"/>
                <w:numId w:val="49"/>
              </w:numPr>
              <w:shd w:val="clear" w:color="auto" w:fill="FFFFFF"/>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соблюдать устав Учреждения, правила внутреннего трудового распорядка.</w:t>
            </w:r>
          </w:p>
          <w:p w:rsidR="00711445" w:rsidRPr="00F340EB" w:rsidRDefault="00711445" w:rsidP="00FA08EC">
            <w:pPr>
              <w:widowControl w:val="0"/>
              <w:numPr>
                <w:ilvl w:val="0"/>
                <w:numId w:val="49"/>
              </w:numPr>
              <w:shd w:val="clear" w:color="auto" w:fill="FFFFFF"/>
              <w:tabs>
                <w:tab w:val="left" w:pos="317"/>
                <w:tab w:val="left" w:pos="8364"/>
              </w:tabs>
              <w:autoSpaceDE w:val="0"/>
              <w:autoSpaceDN w:val="0"/>
              <w:adjustRightInd w:val="0"/>
              <w:spacing w:after="0" w:line="240" w:lineRule="auto"/>
              <w:ind w:right="-130"/>
              <w:contextualSpacing/>
              <w:jc w:val="both"/>
              <w:rPr>
                <w:rFonts w:ascii="Times New Roman" w:hAnsi="Times New Roman"/>
                <w:color w:val="000000"/>
                <w:spacing w:val="-1"/>
                <w:sz w:val="24"/>
                <w:szCs w:val="24"/>
                <w:lang w:val="ru-RU"/>
              </w:rPr>
            </w:pPr>
            <w:r w:rsidRPr="00F340EB">
              <w:rPr>
                <w:rFonts w:ascii="Times New Roman" w:hAnsi="Times New Roman"/>
                <w:color w:val="000000"/>
                <w:spacing w:val="-2"/>
                <w:sz w:val="24"/>
                <w:szCs w:val="24"/>
                <w:lang w:val="ru-RU"/>
              </w:rPr>
              <w:t xml:space="preserve">сообщать заведующему Учреждением </w:t>
            </w:r>
            <w:r w:rsidRPr="00F340EB">
              <w:rPr>
                <w:rFonts w:ascii="Times New Roman" w:hAnsi="Times New Roman"/>
                <w:color w:val="000000"/>
                <w:spacing w:val="-1"/>
                <w:sz w:val="24"/>
                <w:szCs w:val="24"/>
                <w:lang w:val="ru-RU"/>
              </w:rPr>
              <w:t xml:space="preserve"> о причинах  невыхода на работу  и </w:t>
            </w:r>
            <w:r w:rsidRPr="00F340EB">
              <w:rPr>
                <w:rFonts w:ascii="Times New Roman" w:hAnsi="Times New Roman"/>
                <w:color w:val="000000"/>
                <w:sz w:val="24"/>
                <w:szCs w:val="24"/>
                <w:lang w:val="ru-RU"/>
              </w:rPr>
              <w:t>о выходе на работу после  отсутствия</w:t>
            </w:r>
          </w:p>
          <w:p w:rsidR="00711445" w:rsidRPr="00F340EB" w:rsidRDefault="00711445" w:rsidP="00FA08EC">
            <w:pPr>
              <w:widowControl w:val="0"/>
              <w:numPr>
                <w:ilvl w:val="0"/>
                <w:numId w:val="49"/>
              </w:numPr>
              <w:shd w:val="clear" w:color="auto" w:fill="FFFFFF"/>
              <w:tabs>
                <w:tab w:val="left" w:pos="317"/>
                <w:tab w:val="left" w:pos="8364"/>
              </w:tabs>
              <w:autoSpaceDE w:val="0"/>
              <w:autoSpaceDN w:val="0"/>
              <w:adjustRightInd w:val="0"/>
              <w:spacing w:after="0" w:line="240" w:lineRule="auto"/>
              <w:ind w:right="-130"/>
              <w:contextualSpacing/>
              <w:jc w:val="both"/>
              <w:rPr>
                <w:rFonts w:ascii="Times New Roman" w:hAnsi="Times New Roman"/>
                <w:color w:val="000000"/>
                <w:spacing w:val="-1"/>
                <w:sz w:val="24"/>
                <w:szCs w:val="24"/>
                <w:lang w:val="ru-RU"/>
              </w:rPr>
            </w:pPr>
            <w:r w:rsidRPr="00F340EB">
              <w:rPr>
                <w:rFonts w:ascii="Times New Roman" w:hAnsi="Times New Roman"/>
                <w:color w:val="000000"/>
                <w:sz w:val="24"/>
                <w:szCs w:val="24"/>
                <w:lang w:val="ru-RU"/>
              </w:rPr>
              <w:t xml:space="preserve"> оставлять свое ра</w:t>
            </w:r>
            <w:r w:rsidRPr="00F340EB">
              <w:rPr>
                <w:rFonts w:ascii="Times New Roman" w:hAnsi="Times New Roman"/>
                <w:color w:val="000000"/>
                <w:sz w:val="24"/>
                <w:szCs w:val="24"/>
                <w:lang w:val="ru-RU"/>
              </w:rPr>
              <w:softHyphen/>
              <w:t>бочее место  в полном порядке после окончания  работы</w:t>
            </w:r>
          </w:p>
          <w:p w:rsidR="00711445" w:rsidRPr="00F340EB" w:rsidRDefault="00711445" w:rsidP="000E1B82">
            <w:pPr>
              <w:pStyle w:val="ParagraphStyle"/>
              <w:spacing w:after="0" w:line="240" w:lineRule="auto"/>
              <w:contextualSpacing/>
              <w:rPr>
                <w:rFonts w:ascii="Times New Roman" w:hAnsi="Times New Roman" w:cs="Times New Roman"/>
                <w:lang w:val="ru-RU"/>
              </w:rPr>
            </w:pPr>
          </w:p>
        </w:tc>
      </w:tr>
    </w:tbl>
    <w:p w:rsidR="00EC5504" w:rsidRDefault="00EC5504" w:rsidP="000E1B82">
      <w:pPr>
        <w:spacing w:after="0" w:line="240" w:lineRule="auto"/>
        <w:contextualSpacing/>
        <w:jc w:val="both"/>
        <w:rPr>
          <w:rFonts w:ascii="Arial" w:hAnsi="Arial" w:cs="Arial"/>
          <w:b/>
          <w:color w:val="943634"/>
          <w:sz w:val="32"/>
          <w:szCs w:val="32"/>
          <w:lang w:val="ru-RU" w:eastAsia="ru-RU"/>
        </w:rPr>
      </w:pPr>
    </w:p>
    <w:p w:rsidR="00EC5504" w:rsidRDefault="00EC5504" w:rsidP="000E1B82">
      <w:pPr>
        <w:spacing w:after="0" w:line="240" w:lineRule="auto"/>
        <w:contextualSpacing/>
        <w:jc w:val="both"/>
        <w:rPr>
          <w:rFonts w:ascii="Arial" w:hAnsi="Arial" w:cs="Arial"/>
          <w:b/>
          <w:color w:val="943634"/>
          <w:sz w:val="32"/>
          <w:szCs w:val="32"/>
          <w:lang w:val="ru-RU" w:eastAsia="ru-RU"/>
        </w:rPr>
      </w:pPr>
    </w:p>
    <w:p w:rsidR="00EC5504" w:rsidRPr="003D024C" w:rsidRDefault="00EC5504" w:rsidP="000E1B82">
      <w:pPr>
        <w:spacing w:after="0" w:line="240" w:lineRule="auto"/>
        <w:contextualSpacing/>
        <w:jc w:val="both"/>
        <w:rPr>
          <w:rFonts w:ascii="Arial" w:hAnsi="Arial" w:cs="Arial"/>
          <w:b/>
          <w:color w:val="943634"/>
          <w:sz w:val="32"/>
          <w:szCs w:val="32"/>
          <w:lang w:val="ru-RU" w:eastAsia="ru-RU"/>
        </w:rPr>
      </w:pPr>
      <w:r w:rsidRPr="003D024C">
        <w:rPr>
          <w:rFonts w:ascii="Arial" w:hAnsi="Arial" w:cs="Arial"/>
          <w:b/>
          <w:color w:val="943634"/>
          <w:sz w:val="32"/>
          <w:szCs w:val="32"/>
          <w:lang w:val="ru-RU" w:eastAsia="ru-RU"/>
        </w:rPr>
        <w:t xml:space="preserve">1.2.Цели и задачи </w:t>
      </w:r>
      <w:r>
        <w:rPr>
          <w:rFonts w:ascii="Arial" w:hAnsi="Arial" w:cs="Arial"/>
          <w:b/>
          <w:color w:val="943634"/>
          <w:sz w:val="32"/>
          <w:szCs w:val="32"/>
          <w:lang w:val="ru-RU" w:eastAsia="ru-RU"/>
        </w:rPr>
        <w:t xml:space="preserve">рабочей </w:t>
      </w:r>
      <w:r w:rsidRPr="003D024C">
        <w:rPr>
          <w:rFonts w:ascii="Arial" w:hAnsi="Arial" w:cs="Arial"/>
          <w:b/>
          <w:color w:val="943634"/>
          <w:sz w:val="32"/>
          <w:szCs w:val="32"/>
          <w:lang w:val="ru-RU" w:eastAsia="ru-RU"/>
        </w:rPr>
        <w:t>Программы</w:t>
      </w:r>
    </w:p>
    <w:p w:rsidR="00711445" w:rsidRPr="009A7B12" w:rsidRDefault="00711445" w:rsidP="000E1B82">
      <w:pPr>
        <w:spacing w:after="0" w:line="240" w:lineRule="auto"/>
        <w:contextualSpacing/>
        <w:jc w:val="both"/>
        <w:rPr>
          <w:rFonts w:ascii="Arial" w:hAnsi="Arial" w:cs="Arial"/>
          <w:b/>
          <w:color w:val="943634"/>
          <w:sz w:val="32"/>
          <w:szCs w:val="32"/>
          <w:lang w:val="ru-RU" w:eastAsia="ru-RU"/>
        </w:rPr>
      </w:pPr>
    </w:p>
    <w:p w:rsidR="00EC5504" w:rsidRDefault="00EC5504" w:rsidP="000E1B82">
      <w:pPr>
        <w:spacing w:after="0" w:line="240" w:lineRule="auto"/>
        <w:contextualSpacing/>
        <w:jc w:val="both"/>
        <w:rPr>
          <w:rFonts w:ascii="Arial" w:hAnsi="Arial" w:cs="Arial"/>
          <w:b/>
          <w:color w:val="943634"/>
          <w:sz w:val="32"/>
          <w:szCs w:val="32"/>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9631"/>
      </w:tblGrid>
      <w:tr w:rsidR="00711445" w:rsidRPr="00312723" w:rsidTr="002D466B">
        <w:tc>
          <w:tcPr>
            <w:tcW w:w="4928" w:type="dxa"/>
          </w:tcPr>
          <w:p w:rsidR="00711445" w:rsidRPr="00F340EB" w:rsidRDefault="00711445" w:rsidP="000E1B82">
            <w:pPr>
              <w:spacing w:after="0" w:line="240" w:lineRule="auto"/>
              <w:contextualSpacing/>
              <w:jc w:val="center"/>
              <w:rPr>
                <w:rFonts w:ascii="Times New Roman" w:hAnsi="Times New Roman"/>
                <w:b/>
                <w:color w:val="943634"/>
                <w:sz w:val="24"/>
                <w:szCs w:val="24"/>
                <w:lang w:eastAsia="ru-RU"/>
              </w:rPr>
            </w:pPr>
            <w:r w:rsidRPr="00F340EB">
              <w:rPr>
                <w:rFonts w:ascii="Times New Roman" w:hAnsi="Times New Roman"/>
                <w:b/>
                <w:color w:val="943634"/>
                <w:sz w:val="24"/>
                <w:szCs w:val="24"/>
                <w:lang w:eastAsia="ru-RU"/>
              </w:rPr>
              <w:t>Цели</w:t>
            </w:r>
          </w:p>
        </w:tc>
        <w:tc>
          <w:tcPr>
            <w:tcW w:w="9631" w:type="dxa"/>
          </w:tcPr>
          <w:p w:rsidR="00711445" w:rsidRPr="00F340EB" w:rsidRDefault="00711445" w:rsidP="000E1B82">
            <w:pPr>
              <w:spacing w:after="0" w:line="240" w:lineRule="auto"/>
              <w:contextualSpacing/>
              <w:jc w:val="center"/>
              <w:rPr>
                <w:rFonts w:ascii="Times New Roman" w:hAnsi="Times New Roman"/>
                <w:b/>
                <w:color w:val="943634"/>
                <w:sz w:val="24"/>
                <w:szCs w:val="24"/>
                <w:lang w:eastAsia="ru-RU"/>
              </w:rPr>
            </w:pPr>
            <w:r w:rsidRPr="00F340EB">
              <w:rPr>
                <w:rFonts w:ascii="Times New Roman" w:hAnsi="Times New Roman"/>
                <w:b/>
                <w:color w:val="943634"/>
                <w:sz w:val="24"/>
                <w:szCs w:val="24"/>
                <w:lang w:eastAsia="ru-RU"/>
              </w:rPr>
              <w:t>Задачи</w:t>
            </w:r>
          </w:p>
        </w:tc>
      </w:tr>
      <w:tr w:rsidR="00711445" w:rsidRPr="00E469EF" w:rsidTr="002D466B">
        <w:tc>
          <w:tcPr>
            <w:tcW w:w="4928" w:type="dxa"/>
          </w:tcPr>
          <w:p w:rsidR="00711445" w:rsidRPr="00F340EB" w:rsidRDefault="00711445" w:rsidP="000E1B82">
            <w:pPr>
              <w:pStyle w:val="ParagraphStyle"/>
              <w:spacing w:after="0" w:line="240" w:lineRule="auto"/>
              <w:contextualSpacing/>
              <w:rPr>
                <w:rFonts w:ascii="Times New Roman" w:hAnsi="Times New Roman" w:cs="Times New Roman"/>
              </w:rPr>
            </w:pPr>
            <w:r w:rsidRPr="00F340EB">
              <w:rPr>
                <w:rFonts w:ascii="Times New Roman" w:hAnsi="Times New Roman" w:cs="Times New Roman"/>
              </w:rPr>
              <w:t>1.Индивидуализация дошкольного образования</w:t>
            </w:r>
          </w:p>
          <w:p w:rsidR="00711445" w:rsidRPr="00F340EB" w:rsidRDefault="00711445" w:rsidP="000E1B82">
            <w:pPr>
              <w:spacing w:after="0" w:line="240" w:lineRule="auto"/>
              <w:contextualSpacing/>
              <w:jc w:val="both"/>
              <w:rPr>
                <w:rFonts w:ascii="Times New Roman" w:hAnsi="Times New Roman"/>
                <w:b/>
                <w:color w:val="943634"/>
                <w:sz w:val="24"/>
                <w:szCs w:val="24"/>
                <w:lang w:eastAsia="ru-RU"/>
              </w:rPr>
            </w:pPr>
          </w:p>
        </w:tc>
        <w:tc>
          <w:tcPr>
            <w:tcW w:w="9631" w:type="dxa"/>
          </w:tcPr>
          <w:p w:rsidR="00711445" w:rsidRPr="00F340EB" w:rsidRDefault="00711445" w:rsidP="000E1B82">
            <w:p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Построение образовательной деятельности на основе индивидуальных особенностей каждого ребенка: сам ребенок проявляет активность в выборе содержания образования, становится субъектом образования;</w:t>
            </w:r>
          </w:p>
          <w:p w:rsidR="00711445" w:rsidRPr="00F340EB" w:rsidRDefault="00711445" w:rsidP="000E1B82">
            <w:pPr>
              <w:numPr>
                <w:ilvl w:val="0"/>
                <w:numId w:val="23"/>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поддержка инициативы детей в различных видах деятельности;</w:t>
            </w:r>
          </w:p>
          <w:p w:rsidR="00711445" w:rsidRPr="00F340EB" w:rsidRDefault="00711445" w:rsidP="000E1B82">
            <w:pPr>
              <w:numPr>
                <w:ilvl w:val="0"/>
                <w:numId w:val="23"/>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содействие и сотрудничество детей и взрослых, признание ребенка полноценным участником (субъектом) образовательных отношений;</w:t>
            </w:r>
          </w:p>
          <w:p w:rsidR="00711445" w:rsidRPr="00F340EB" w:rsidRDefault="00711445" w:rsidP="000E1B82">
            <w:pPr>
              <w:numPr>
                <w:ilvl w:val="0"/>
                <w:numId w:val="23"/>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создание культурного  поля в самой личности ребенка; в этом</w:t>
            </w:r>
          </w:p>
          <w:p w:rsidR="00711445" w:rsidRPr="00F340EB" w:rsidRDefault="00711445" w:rsidP="000E1B82">
            <w:pPr>
              <w:numPr>
                <w:ilvl w:val="0"/>
                <w:numId w:val="23"/>
              </w:numPr>
              <w:spacing w:after="0" w:line="240" w:lineRule="auto"/>
              <w:contextualSpacing/>
              <w:jc w:val="both"/>
              <w:rPr>
                <w:rFonts w:ascii="Times New Roman" w:hAnsi="Times New Roman"/>
                <w:b/>
                <w:color w:val="943634"/>
                <w:sz w:val="24"/>
                <w:szCs w:val="24"/>
                <w:lang w:val="ru-RU" w:eastAsia="ru-RU"/>
              </w:rPr>
            </w:pPr>
            <w:r w:rsidRPr="00F340EB">
              <w:rPr>
                <w:rFonts w:ascii="Times New Roman" w:hAnsi="Times New Roman"/>
                <w:sz w:val="24"/>
                <w:szCs w:val="24"/>
                <w:lang w:val="ru-RU" w:eastAsia="ru-RU"/>
              </w:rPr>
              <w:t>поле больше возможностей для его самопознания и самоопределения, для личностного роста и раскрытия индивидуальности</w:t>
            </w:r>
          </w:p>
        </w:tc>
      </w:tr>
      <w:tr w:rsidR="00711445" w:rsidRPr="00E469EF" w:rsidTr="002D466B">
        <w:tc>
          <w:tcPr>
            <w:tcW w:w="4928" w:type="dxa"/>
          </w:tcPr>
          <w:p w:rsidR="00711445" w:rsidRPr="00F340EB" w:rsidRDefault="00711445" w:rsidP="000E1B82">
            <w:pPr>
              <w:pStyle w:val="ParagraphStyle"/>
              <w:spacing w:after="0" w:line="240" w:lineRule="auto"/>
              <w:contextualSpacing/>
              <w:rPr>
                <w:rFonts w:ascii="Times New Roman" w:hAnsi="Times New Roman" w:cs="Times New Roman"/>
              </w:rPr>
            </w:pPr>
            <w:r w:rsidRPr="00F340EB">
              <w:rPr>
                <w:rFonts w:ascii="Times New Roman" w:hAnsi="Times New Roman" w:cs="Times New Roman"/>
              </w:rPr>
              <w:lastRenderedPageBreak/>
              <w:t xml:space="preserve">2. Сотрудничество  </w:t>
            </w:r>
            <w:r w:rsidR="003D024C" w:rsidRPr="00F340EB">
              <w:rPr>
                <w:rFonts w:ascii="Times New Roman" w:hAnsi="Times New Roman" w:cs="Times New Roman"/>
                <w:lang w:val="ru-RU"/>
              </w:rPr>
              <w:t xml:space="preserve">Группы </w:t>
            </w:r>
            <w:r w:rsidRPr="00F340EB">
              <w:rPr>
                <w:rFonts w:ascii="Times New Roman" w:hAnsi="Times New Roman" w:cs="Times New Roman"/>
              </w:rPr>
              <w:t>с семьей</w:t>
            </w:r>
          </w:p>
          <w:p w:rsidR="00711445" w:rsidRPr="00F340EB" w:rsidRDefault="00711445" w:rsidP="000E1B82">
            <w:pPr>
              <w:spacing w:after="0" w:line="240" w:lineRule="auto"/>
              <w:contextualSpacing/>
              <w:jc w:val="both"/>
              <w:rPr>
                <w:rFonts w:ascii="Times New Roman" w:hAnsi="Times New Roman"/>
                <w:b/>
                <w:color w:val="943634"/>
                <w:sz w:val="24"/>
                <w:szCs w:val="24"/>
                <w:lang w:eastAsia="ru-RU"/>
              </w:rPr>
            </w:pPr>
          </w:p>
        </w:tc>
        <w:tc>
          <w:tcPr>
            <w:tcW w:w="9631" w:type="dxa"/>
          </w:tcPr>
          <w:p w:rsidR="00711445" w:rsidRPr="00F340EB" w:rsidRDefault="00711445" w:rsidP="000E1B82">
            <w:p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 xml:space="preserve">Создание в семье и </w:t>
            </w:r>
            <w:r w:rsidR="003D024C" w:rsidRPr="00F340EB">
              <w:rPr>
                <w:rFonts w:ascii="Times New Roman" w:hAnsi="Times New Roman"/>
                <w:sz w:val="24"/>
                <w:szCs w:val="24"/>
                <w:lang w:val="ru-RU" w:eastAsia="ru-RU"/>
              </w:rPr>
              <w:t xml:space="preserve">Группе </w:t>
            </w:r>
            <w:r w:rsidRPr="00F340EB">
              <w:rPr>
                <w:rFonts w:ascii="Times New Roman" w:hAnsi="Times New Roman"/>
                <w:sz w:val="24"/>
                <w:szCs w:val="24"/>
                <w:lang w:val="ru-RU" w:eastAsia="ru-RU"/>
              </w:rPr>
              <w:t>условий для самостоятельного и адекватного решения ребенком индивидуальных жизненных задач на основе представления о своих способностях, знаниях и умениях, а также для коллективного поиска средств и способов решения проблем, для развития творческого воображения и мышления;</w:t>
            </w:r>
          </w:p>
          <w:p w:rsidR="00711445" w:rsidRPr="00F340EB" w:rsidRDefault="00711445" w:rsidP="000E1B82">
            <w:pPr>
              <w:numPr>
                <w:ilvl w:val="0"/>
                <w:numId w:val="24"/>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взаимно терпимых и ответственных детско-взрослых отношений с использованием традиционных и новых личностно развивающих технологий; поддержка взаимного интереса детей и взрослых друг к другу;</w:t>
            </w:r>
          </w:p>
          <w:p w:rsidR="00711445" w:rsidRPr="00F340EB" w:rsidRDefault="00711445" w:rsidP="000E1B82">
            <w:pPr>
              <w:numPr>
                <w:ilvl w:val="0"/>
                <w:numId w:val="24"/>
              </w:numPr>
              <w:spacing w:after="0" w:line="240" w:lineRule="auto"/>
              <w:contextualSpacing/>
              <w:jc w:val="both"/>
              <w:rPr>
                <w:rFonts w:ascii="Times New Roman" w:hAnsi="Times New Roman"/>
                <w:b/>
                <w:color w:val="943634"/>
                <w:sz w:val="24"/>
                <w:szCs w:val="24"/>
                <w:lang w:val="ru-RU" w:eastAsia="ru-RU"/>
              </w:rPr>
            </w:pPr>
            <w:r w:rsidRPr="00F340EB">
              <w:rPr>
                <w:rFonts w:ascii="Times New Roman" w:hAnsi="Times New Roman"/>
                <w:sz w:val="24"/>
                <w:szCs w:val="24"/>
                <w:lang w:val="ru-RU" w:eastAsia="ru-RU"/>
              </w:rPr>
              <w:t>поддержка семьи в решении современных социокультурных проблем, сохранении и развитии семейной культуры активно деятельностного досуга и совместного труда в естественно-природных условиях города, региона и др.</w:t>
            </w:r>
          </w:p>
        </w:tc>
      </w:tr>
      <w:tr w:rsidR="00711445" w:rsidRPr="00E469EF" w:rsidTr="002D466B">
        <w:tc>
          <w:tcPr>
            <w:tcW w:w="4928" w:type="dxa"/>
          </w:tcPr>
          <w:p w:rsidR="00711445" w:rsidRPr="00F340EB" w:rsidRDefault="00711445" w:rsidP="000E1B82">
            <w:pPr>
              <w:pStyle w:val="ParagraphStyle"/>
              <w:spacing w:after="0" w:line="240" w:lineRule="auto"/>
              <w:contextualSpacing/>
              <w:rPr>
                <w:rFonts w:ascii="Times New Roman" w:hAnsi="Times New Roman" w:cs="Times New Roman"/>
              </w:rPr>
            </w:pPr>
            <w:r w:rsidRPr="00F340EB">
              <w:rPr>
                <w:rFonts w:ascii="Times New Roman" w:hAnsi="Times New Roman" w:cs="Times New Roman"/>
              </w:rPr>
              <w:t>3. Ориентация на познавательные интересы ребенка</w:t>
            </w:r>
          </w:p>
          <w:p w:rsidR="00711445" w:rsidRPr="00F340EB" w:rsidRDefault="00711445" w:rsidP="000E1B82">
            <w:pPr>
              <w:spacing w:after="0" w:line="240" w:lineRule="auto"/>
              <w:contextualSpacing/>
              <w:jc w:val="both"/>
              <w:rPr>
                <w:rFonts w:ascii="Times New Roman" w:hAnsi="Times New Roman"/>
                <w:b/>
                <w:color w:val="943634"/>
                <w:sz w:val="24"/>
                <w:szCs w:val="24"/>
                <w:lang w:eastAsia="ru-RU"/>
              </w:rPr>
            </w:pPr>
          </w:p>
        </w:tc>
        <w:tc>
          <w:tcPr>
            <w:tcW w:w="9631" w:type="dxa"/>
          </w:tcPr>
          <w:p w:rsidR="00711445" w:rsidRPr="00F340EB" w:rsidRDefault="00711445" w:rsidP="000E1B82">
            <w:p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Создание полноценной среды для культурного развития личности;</w:t>
            </w:r>
          </w:p>
          <w:p w:rsidR="00711445" w:rsidRPr="00F340EB" w:rsidRDefault="00711445" w:rsidP="000E1B82">
            <w:pPr>
              <w:numPr>
                <w:ilvl w:val="0"/>
                <w:numId w:val="25"/>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помощь и поддержка ребенка в осмыслении им своей природно-творческой сути;</w:t>
            </w:r>
          </w:p>
          <w:p w:rsidR="00711445" w:rsidRPr="00F340EB" w:rsidRDefault="00711445" w:rsidP="000E1B82">
            <w:pPr>
              <w:numPr>
                <w:ilvl w:val="0"/>
                <w:numId w:val="25"/>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заинтересованного и бережного отношения детей к истории и культуре, своему родовому прошлому, вписанному в историю региона (села, города), при сопровождении и поддержке воспитывающих взрослых;</w:t>
            </w:r>
          </w:p>
          <w:p w:rsidR="00711445" w:rsidRPr="00F340EB" w:rsidRDefault="00711445" w:rsidP="000E1B82">
            <w:pPr>
              <w:numPr>
                <w:ilvl w:val="0"/>
                <w:numId w:val="25"/>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экологической культуры детей как условия всеобщей выживаемости (природы, семьи, отдельного человека, всего человечества)</w:t>
            </w:r>
          </w:p>
        </w:tc>
      </w:tr>
      <w:tr w:rsidR="00711445" w:rsidRPr="00312723" w:rsidTr="002D466B">
        <w:tc>
          <w:tcPr>
            <w:tcW w:w="492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0"/>
                <w:szCs w:val="20"/>
              </w:rPr>
            </w:pPr>
            <w:r w:rsidRPr="00F340EB">
              <w:rPr>
                <w:rFonts w:ascii="Times New Roman" w:hAnsi="Times New Roman"/>
                <w:sz w:val="24"/>
                <w:szCs w:val="24"/>
              </w:rPr>
              <w:t xml:space="preserve">4.Ссоздание благоприятных условий </w:t>
            </w:r>
          </w:p>
        </w:tc>
        <w:tc>
          <w:tcPr>
            <w:tcW w:w="9631" w:type="dxa"/>
          </w:tcPr>
          <w:p w:rsidR="00711445" w:rsidRPr="00F340EB" w:rsidRDefault="00711445" w:rsidP="000E1B82">
            <w:pPr>
              <w:numPr>
                <w:ilvl w:val="0"/>
                <w:numId w:val="26"/>
              </w:numPr>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Полноценного проживание ребенком дошкольного детства,</w:t>
            </w:r>
          </w:p>
          <w:p w:rsidR="00711445" w:rsidRPr="00F340EB" w:rsidRDefault="00711445" w:rsidP="000E1B82">
            <w:pPr>
              <w:numPr>
                <w:ilvl w:val="0"/>
                <w:numId w:val="26"/>
              </w:numPr>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w:t>
            </w:r>
          </w:p>
          <w:p w:rsidR="00711445" w:rsidRPr="00F340EB" w:rsidRDefault="00711445" w:rsidP="000E1B82">
            <w:pPr>
              <w:numPr>
                <w:ilvl w:val="0"/>
                <w:numId w:val="26"/>
              </w:numPr>
              <w:autoSpaceDE w:val="0"/>
              <w:autoSpaceDN w:val="0"/>
              <w:adjustRightInd w:val="0"/>
              <w:spacing w:after="0" w:line="240" w:lineRule="auto"/>
              <w:contextualSpacing/>
              <w:jc w:val="both"/>
              <w:rPr>
                <w:rFonts w:ascii="Times New Roman" w:hAnsi="Times New Roman"/>
                <w:sz w:val="24"/>
                <w:szCs w:val="24"/>
              </w:rPr>
            </w:pPr>
            <w:r w:rsidRPr="00F340EB">
              <w:rPr>
                <w:rFonts w:ascii="Times New Roman" w:hAnsi="Times New Roman"/>
                <w:sz w:val="24"/>
                <w:szCs w:val="24"/>
              </w:rPr>
              <w:t>обеспечение безопасности жизнедеятельности дошкольника.</w:t>
            </w:r>
          </w:p>
          <w:p w:rsidR="00711445" w:rsidRPr="00F340EB" w:rsidRDefault="00711445" w:rsidP="000E1B82">
            <w:pPr>
              <w:spacing w:after="0" w:line="240" w:lineRule="auto"/>
              <w:contextualSpacing/>
              <w:jc w:val="both"/>
              <w:rPr>
                <w:rFonts w:ascii="Times New Roman" w:hAnsi="Times New Roman"/>
                <w:sz w:val="24"/>
                <w:szCs w:val="24"/>
                <w:lang w:eastAsia="ru-RU"/>
              </w:rPr>
            </w:pPr>
          </w:p>
        </w:tc>
      </w:tr>
      <w:tr w:rsidR="00711445" w:rsidRPr="00312723" w:rsidTr="002D466B">
        <w:tc>
          <w:tcPr>
            <w:tcW w:w="492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5.Формирование основ базовой культуры личности</w:t>
            </w:r>
          </w:p>
        </w:tc>
        <w:tc>
          <w:tcPr>
            <w:tcW w:w="9631"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Воспитанию у дошкольников таких качеств, как:</w:t>
            </w:r>
          </w:p>
          <w:p w:rsidR="00711445" w:rsidRPr="00F340EB" w:rsidRDefault="00711445" w:rsidP="00FA08EC">
            <w:pPr>
              <w:pStyle w:val="a3"/>
              <w:numPr>
                <w:ilvl w:val="0"/>
                <w:numId w:val="66"/>
              </w:numPr>
              <w:autoSpaceDE w:val="0"/>
              <w:autoSpaceDN w:val="0"/>
              <w:adjustRightInd w:val="0"/>
              <w:spacing w:after="0" w:line="240" w:lineRule="auto"/>
              <w:jc w:val="both"/>
              <w:rPr>
                <w:rFonts w:ascii="Times New Roman" w:hAnsi="Times New Roman"/>
                <w:sz w:val="24"/>
                <w:szCs w:val="24"/>
              </w:rPr>
            </w:pPr>
            <w:r w:rsidRPr="00F340EB">
              <w:rPr>
                <w:rFonts w:ascii="Times New Roman" w:hAnsi="Times New Roman"/>
                <w:sz w:val="24"/>
                <w:szCs w:val="24"/>
              </w:rPr>
              <w:t>патриотизм;</w:t>
            </w:r>
          </w:p>
          <w:p w:rsidR="00711445" w:rsidRPr="00F340EB" w:rsidRDefault="00711445" w:rsidP="00FA08EC">
            <w:pPr>
              <w:pStyle w:val="a3"/>
              <w:numPr>
                <w:ilvl w:val="0"/>
                <w:numId w:val="66"/>
              </w:numPr>
              <w:autoSpaceDE w:val="0"/>
              <w:autoSpaceDN w:val="0"/>
              <w:adjustRightInd w:val="0"/>
              <w:spacing w:after="0" w:line="240" w:lineRule="auto"/>
              <w:jc w:val="both"/>
              <w:rPr>
                <w:rFonts w:ascii="Times New Roman" w:hAnsi="Times New Roman"/>
                <w:sz w:val="24"/>
                <w:szCs w:val="24"/>
              </w:rPr>
            </w:pPr>
            <w:r w:rsidRPr="00F340EB">
              <w:rPr>
                <w:rFonts w:ascii="Times New Roman" w:hAnsi="Times New Roman"/>
                <w:sz w:val="24"/>
                <w:szCs w:val="24"/>
              </w:rPr>
              <w:t>активная жизненная позиция;</w:t>
            </w:r>
          </w:p>
          <w:p w:rsidR="00711445" w:rsidRPr="00F340EB" w:rsidRDefault="00711445" w:rsidP="00FA08EC">
            <w:pPr>
              <w:pStyle w:val="a3"/>
              <w:numPr>
                <w:ilvl w:val="0"/>
                <w:numId w:val="66"/>
              </w:numPr>
              <w:autoSpaceDE w:val="0"/>
              <w:autoSpaceDN w:val="0"/>
              <w:adjustRightInd w:val="0"/>
              <w:spacing w:after="0" w:line="240" w:lineRule="auto"/>
              <w:jc w:val="both"/>
              <w:rPr>
                <w:rFonts w:ascii="Times New Roman" w:hAnsi="Times New Roman"/>
                <w:sz w:val="24"/>
                <w:szCs w:val="24"/>
                <w:lang w:val="ru-RU"/>
              </w:rPr>
            </w:pPr>
            <w:r w:rsidRPr="00F340EB">
              <w:rPr>
                <w:rFonts w:ascii="Times New Roman" w:hAnsi="Times New Roman"/>
                <w:sz w:val="24"/>
                <w:szCs w:val="24"/>
                <w:lang w:val="ru-RU"/>
              </w:rPr>
              <w:t>творческий подход в решении различных жизненных ситуаций;</w:t>
            </w:r>
          </w:p>
          <w:p w:rsidR="00711445" w:rsidRPr="00F340EB" w:rsidRDefault="00711445" w:rsidP="00FA08EC">
            <w:pPr>
              <w:pStyle w:val="a3"/>
              <w:numPr>
                <w:ilvl w:val="0"/>
                <w:numId w:val="66"/>
              </w:numPr>
              <w:autoSpaceDE w:val="0"/>
              <w:autoSpaceDN w:val="0"/>
              <w:adjustRightInd w:val="0"/>
              <w:spacing w:after="0" w:line="240" w:lineRule="auto"/>
              <w:jc w:val="both"/>
              <w:rPr>
                <w:rFonts w:ascii="Times New Roman" w:hAnsi="Times New Roman"/>
                <w:sz w:val="24"/>
                <w:szCs w:val="24"/>
              </w:rPr>
            </w:pPr>
            <w:r w:rsidRPr="00F340EB">
              <w:rPr>
                <w:rFonts w:ascii="Times New Roman" w:hAnsi="Times New Roman"/>
                <w:sz w:val="24"/>
                <w:szCs w:val="24"/>
              </w:rPr>
              <w:t>уважение к традиционным ценностям.</w:t>
            </w:r>
          </w:p>
          <w:p w:rsidR="00711445" w:rsidRPr="00F340EB" w:rsidRDefault="00EC5504" w:rsidP="00FA08EC">
            <w:pPr>
              <w:numPr>
                <w:ilvl w:val="0"/>
                <w:numId w:val="66"/>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региональный компонент</w:t>
            </w:r>
          </w:p>
          <w:p w:rsidR="00EC5504" w:rsidRPr="00F340EB" w:rsidRDefault="00EC5504" w:rsidP="000E1B82">
            <w:pPr>
              <w:spacing w:after="0" w:line="240" w:lineRule="auto"/>
              <w:ind w:left="360"/>
              <w:contextualSpacing/>
              <w:jc w:val="both"/>
              <w:rPr>
                <w:rFonts w:ascii="Times New Roman" w:hAnsi="Times New Roman"/>
                <w:sz w:val="24"/>
                <w:szCs w:val="24"/>
                <w:lang w:val="ru-RU" w:eastAsia="ru-RU"/>
              </w:rPr>
            </w:pPr>
          </w:p>
        </w:tc>
      </w:tr>
      <w:tr w:rsidR="00711445" w:rsidRPr="00E469EF" w:rsidTr="002D466B">
        <w:tc>
          <w:tcPr>
            <w:tcW w:w="492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 xml:space="preserve">6.Ввсестороннее развитие психических и </w:t>
            </w:r>
            <w:r w:rsidRPr="00F340EB">
              <w:rPr>
                <w:rFonts w:ascii="Times New Roman" w:hAnsi="Times New Roman"/>
                <w:sz w:val="24"/>
                <w:szCs w:val="24"/>
                <w:lang w:val="ru-RU"/>
              </w:rPr>
              <w:lastRenderedPageBreak/>
              <w:t xml:space="preserve">физических качеств </w:t>
            </w:r>
          </w:p>
        </w:tc>
        <w:tc>
          <w:tcPr>
            <w:tcW w:w="9631" w:type="dxa"/>
          </w:tcPr>
          <w:p w:rsidR="00711445" w:rsidRPr="00F340EB" w:rsidRDefault="00711445" w:rsidP="000E1B82">
            <w:pPr>
              <w:numPr>
                <w:ilvl w:val="0"/>
                <w:numId w:val="27"/>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rPr>
              <w:lastRenderedPageBreak/>
              <w:t xml:space="preserve">подготовка к жизни в современном обществе, к обучению в школе, в соответствии с </w:t>
            </w:r>
            <w:r w:rsidR="00EC5504" w:rsidRPr="00F340EB">
              <w:rPr>
                <w:rFonts w:ascii="Times New Roman" w:hAnsi="Times New Roman"/>
                <w:sz w:val="24"/>
                <w:szCs w:val="24"/>
                <w:lang w:val="ru-RU"/>
              </w:rPr>
              <w:t xml:space="preserve"> </w:t>
            </w:r>
            <w:r w:rsidRPr="00F340EB">
              <w:rPr>
                <w:rFonts w:ascii="Times New Roman" w:hAnsi="Times New Roman"/>
                <w:sz w:val="24"/>
                <w:szCs w:val="24"/>
                <w:lang w:val="ru-RU"/>
              </w:rPr>
              <w:lastRenderedPageBreak/>
              <w:t>возрастными и индивидуальными особенностями</w:t>
            </w:r>
          </w:p>
        </w:tc>
      </w:tr>
      <w:tr w:rsidR="00711445" w:rsidRPr="00E469EF" w:rsidTr="002D466B">
        <w:trPr>
          <w:trHeight w:val="1126"/>
        </w:trPr>
        <w:tc>
          <w:tcPr>
            <w:tcW w:w="492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rPr>
            </w:pPr>
            <w:r w:rsidRPr="00F340EB">
              <w:rPr>
                <w:rFonts w:ascii="Times New Roman" w:hAnsi="Times New Roman"/>
                <w:sz w:val="24"/>
                <w:szCs w:val="24"/>
              </w:rPr>
              <w:lastRenderedPageBreak/>
              <w:t>6.Обеспечение безопасности жизнедеятельности дошкольника.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rPr>
            </w:pPr>
          </w:p>
        </w:tc>
        <w:tc>
          <w:tcPr>
            <w:tcW w:w="9631" w:type="dxa"/>
          </w:tcPr>
          <w:p w:rsidR="00711445" w:rsidRPr="00F340EB" w:rsidRDefault="00711445" w:rsidP="000E1B82">
            <w:pPr>
              <w:pStyle w:val="a3"/>
              <w:numPr>
                <w:ilvl w:val="0"/>
                <w:numId w:val="1"/>
              </w:numPr>
              <w:autoSpaceDE w:val="0"/>
              <w:autoSpaceDN w:val="0"/>
              <w:adjustRightInd w:val="0"/>
              <w:spacing w:after="0" w:line="240" w:lineRule="auto"/>
              <w:jc w:val="both"/>
              <w:rPr>
                <w:rFonts w:ascii="Times New Roman" w:hAnsi="Times New Roman"/>
                <w:sz w:val="24"/>
                <w:szCs w:val="24"/>
                <w:lang w:val="ru-RU"/>
              </w:rPr>
            </w:pPr>
            <w:r w:rsidRPr="00F340EB">
              <w:rPr>
                <w:rFonts w:ascii="Times New Roman" w:hAnsi="Times New Roman"/>
                <w:sz w:val="24"/>
                <w:szCs w:val="24"/>
                <w:lang w:val="ru-RU"/>
              </w:rPr>
              <w:t>забота о здоровье, эмоциональном благополучии и своевременном всестороннем развитии каждого ребенка;</w:t>
            </w:r>
          </w:p>
          <w:p w:rsidR="00711445" w:rsidRPr="00F340EB" w:rsidRDefault="00711445" w:rsidP="000E1B82">
            <w:pPr>
              <w:pStyle w:val="a3"/>
              <w:numPr>
                <w:ilvl w:val="0"/>
                <w:numId w:val="1"/>
              </w:numPr>
              <w:autoSpaceDE w:val="0"/>
              <w:autoSpaceDN w:val="0"/>
              <w:adjustRightInd w:val="0"/>
              <w:spacing w:after="0" w:line="240" w:lineRule="auto"/>
              <w:jc w:val="both"/>
              <w:rPr>
                <w:rFonts w:ascii="Times New Roman" w:hAnsi="Times New Roman"/>
                <w:sz w:val="24"/>
                <w:szCs w:val="24"/>
                <w:lang w:val="ru-RU"/>
              </w:rPr>
            </w:pPr>
            <w:r w:rsidRPr="00F340EB">
              <w:rPr>
                <w:rFonts w:ascii="Times New Roman" w:hAnsi="Times New Roman"/>
                <w:sz w:val="24"/>
                <w:szCs w:val="24"/>
                <w:lang w:val="ru-RU"/>
              </w:rPr>
              <w:t>образования детей дошкольного возраста, обеспечивающей отсутствие давления предметного обучения.</w:t>
            </w:r>
          </w:p>
          <w:p w:rsidR="00711445" w:rsidRPr="00F340EB" w:rsidRDefault="00711445" w:rsidP="000E1B82">
            <w:pPr>
              <w:numPr>
                <w:ilvl w:val="0"/>
                <w:numId w:val="27"/>
              </w:numPr>
              <w:autoSpaceDE w:val="0"/>
              <w:autoSpaceDN w:val="0"/>
              <w:adjustRightInd w:val="0"/>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711445" w:rsidRPr="00F340EB" w:rsidRDefault="00711445" w:rsidP="000E1B82">
            <w:pPr>
              <w:spacing w:after="0" w:line="240" w:lineRule="auto"/>
              <w:contextualSpacing/>
              <w:jc w:val="both"/>
              <w:rPr>
                <w:rFonts w:ascii="Times New Roman" w:hAnsi="Times New Roman"/>
                <w:sz w:val="24"/>
                <w:szCs w:val="24"/>
                <w:lang w:val="ru-RU" w:eastAsia="ru-RU"/>
              </w:rPr>
            </w:pPr>
          </w:p>
        </w:tc>
      </w:tr>
    </w:tbl>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Учреждения совместно с семьей должны стремиться сделать счастливым детство каждого ребенка.</w:t>
      </w:r>
    </w:p>
    <w:p w:rsidR="00711445" w:rsidRPr="009A7B12" w:rsidRDefault="00711445" w:rsidP="000E1B82">
      <w:pPr>
        <w:spacing w:after="0" w:line="240" w:lineRule="auto"/>
        <w:ind w:firstLine="709"/>
        <w:contextualSpacing/>
        <w:jc w:val="both"/>
        <w:rPr>
          <w:rFonts w:ascii="Times New Roman" w:hAnsi="Times New Roman"/>
          <w:b/>
          <w:color w:val="943634"/>
          <w:sz w:val="24"/>
          <w:szCs w:val="24"/>
          <w:lang w:val="ru-RU" w:eastAsia="ru-RU"/>
        </w:rPr>
      </w:pPr>
    </w:p>
    <w:p w:rsidR="00711445" w:rsidRPr="009A7B12" w:rsidRDefault="00711445" w:rsidP="000E1B82">
      <w:pPr>
        <w:autoSpaceDE w:val="0"/>
        <w:autoSpaceDN w:val="0"/>
        <w:adjustRightInd w:val="0"/>
        <w:spacing w:after="0" w:line="240" w:lineRule="auto"/>
        <w:contextualSpacing/>
        <w:rPr>
          <w:rFonts w:ascii="Arial" w:hAnsi="Arial" w:cs="Arial"/>
          <w:b/>
          <w:bCs/>
          <w:color w:val="800000"/>
          <w:sz w:val="28"/>
          <w:szCs w:val="28"/>
          <w:lang w:val="ru-RU" w:eastAsia="ru-RU"/>
        </w:rPr>
      </w:pPr>
      <w:r w:rsidRPr="009A7B12">
        <w:rPr>
          <w:rFonts w:ascii="Arial" w:hAnsi="Arial" w:cs="Arial"/>
          <w:b/>
          <w:bCs/>
          <w:color w:val="800000"/>
          <w:sz w:val="28"/>
          <w:szCs w:val="28"/>
          <w:lang w:val="ru-RU" w:eastAsia="ru-RU"/>
        </w:rPr>
        <w:t xml:space="preserve">1.3.Принципы и подходы к формированию </w:t>
      </w:r>
      <w:r w:rsidR="003D024C">
        <w:rPr>
          <w:rFonts w:ascii="Arial" w:hAnsi="Arial" w:cs="Arial"/>
          <w:b/>
          <w:bCs/>
          <w:color w:val="800000"/>
          <w:sz w:val="28"/>
          <w:szCs w:val="28"/>
          <w:lang w:val="ru-RU" w:eastAsia="ru-RU"/>
        </w:rPr>
        <w:t xml:space="preserve">рабочей </w:t>
      </w:r>
      <w:r w:rsidRPr="009A7B12">
        <w:rPr>
          <w:rFonts w:ascii="Arial" w:hAnsi="Arial" w:cs="Arial"/>
          <w:b/>
          <w:bCs/>
          <w:color w:val="800000"/>
          <w:sz w:val="28"/>
          <w:szCs w:val="28"/>
          <w:lang w:val="ru-RU" w:eastAsia="ru-RU"/>
        </w:rPr>
        <w:t>Программы</w:t>
      </w:r>
    </w:p>
    <w:p w:rsidR="00EC5504" w:rsidRDefault="00EC5504" w:rsidP="000E1B82">
      <w:pPr>
        <w:autoSpaceDE w:val="0"/>
        <w:autoSpaceDN w:val="0"/>
        <w:adjustRightInd w:val="0"/>
        <w:spacing w:after="0" w:line="240" w:lineRule="auto"/>
        <w:contextualSpacing/>
        <w:rPr>
          <w:rFonts w:ascii="Times New Roman" w:hAnsi="Times New Roman"/>
          <w:sz w:val="24"/>
          <w:szCs w:val="24"/>
          <w:lang w:val="ru-RU" w:eastAsia="ru-RU"/>
        </w:rPr>
      </w:pPr>
    </w:p>
    <w:p w:rsidR="00711445" w:rsidRPr="009A7B12" w:rsidRDefault="003D024C" w:rsidP="000E1B82">
      <w:pPr>
        <w:autoSpaceDE w:val="0"/>
        <w:autoSpaceDN w:val="0"/>
        <w:adjustRightInd w:val="0"/>
        <w:spacing w:after="0" w:line="240" w:lineRule="auto"/>
        <w:contextualSpacing/>
        <w:rPr>
          <w:rFonts w:ascii="Times New Roman" w:hAnsi="Times New Roman"/>
          <w:sz w:val="24"/>
          <w:szCs w:val="24"/>
          <w:lang w:val="ru-RU" w:eastAsia="ru-RU"/>
        </w:rPr>
      </w:pPr>
      <w:r>
        <w:rPr>
          <w:rFonts w:ascii="Times New Roman" w:hAnsi="Times New Roman"/>
          <w:sz w:val="24"/>
          <w:szCs w:val="24"/>
          <w:lang w:val="ru-RU" w:eastAsia="ru-RU"/>
        </w:rPr>
        <w:t xml:space="preserve">Рабочвя </w:t>
      </w:r>
      <w:r w:rsidR="00711445" w:rsidRPr="009A7B12">
        <w:rPr>
          <w:rFonts w:ascii="Times New Roman" w:hAnsi="Times New Roman"/>
          <w:sz w:val="24"/>
          <w:szCs w:val="24"/>
          <w:lang w:val="ru-RU" w:eastAsia="ru-RU"/>
        </w:rPr>
        <w:t xml:space="preserve">Программа опирается на следующие принципы: </w:t>
      </w:r>
    </w:p>
    <w:p w:rsidR="00711445" w:rsidRPr="009A7B12" w:rsidRDefault="00711445" w:rsidP="000E1B82">
      <w:pPr>
        <w:numPr>
          <w:ilvl w:val="0"/>
          <w:numId w:val="30"/>
        </w:num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принцип развивающего образования, целью которого является развитие ребенка; </w:t>
      </w:r>
    </w:p>
    <w:p w:rsidR="00711445" w:rsidRPr="009A7B12" w:rsidRDefault="00711445" w:rsidP="000E1B82">
      <w:pPr>
        <w:numPr>
          <w:ilvl w:val="0"/>
          <w:numId w:val="30"/>
        </w:num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принципы научной обоснованности и практической применимости; </w:t>
      </w:r>
    </w:p>
    <w:p w:rsidR="00711445" w:rsidRPr="009A7B12" w:rsidRDefault="00711445" w:rsidP="000E1B82">
      <w:pPr>
        <w:numPr>
          <w:ilvl w:val="0"/>
          <w:numId w:val="30"/>
        </w:num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принцип обеспечения единства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p w:rsidR="00711445" w:rsidRPr="009A7B12" w:rsidRDefault="00711445" w:rsidP="000E1B82">
      <w:pPr>
        <w:numPr>
          <w:ilvl w:val="0"/>
          <w:numId w:val="30"/>
        </w:num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 </w:t>
      </w:r>
    </w:p>
    <w:p w:rsidR="00711445" w:rsidRPr="009A7B12" w:rsidRDefault="00711445" w:rsidP="000E1B82">
      <w:pPr>
        <w:numPr>
          <w:ilvl w:val="0"/>
          <w:numId w:val="30"/>
        </w:num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комплексно-тематический принцип построения образовательного процесса; </w:t>
      </w:r>
    </w:p>
    <w:p w:rsidR="00711445" w:rsidRPr="009A7B12" w:rsidRDefault="00711445" w:rsidP="000E1B82">
      <w:pPr>
        <w:numPr>
          <w:ilvl w:val="0"/>
          <w:numId w:val="30"/>
        </w:num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принцип решения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711445" w:rsidRPr="009A7B12" w:rsidRDefault="00711445" w:rsidP="000E1B82">
      <w:pPr>
        <w:numPr>
          <w:ilvl w:val="0"/>
          <w:numId w:val="30"/>
        </w:num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711445" w:rsidRPr="009A7B12" w:rsidRDefault="00711445" w:rsidP="000E1B82">
      <w:pPr>
        <w:numPr>
          <w:ilvl w:val="0"/>
          <w:numId w:val="30"/>
        </w:num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принцип варьирования образовательного процесса в зависимости от региональных особенностей; </w:t>
      </w:r>
    </w:p>
    <w:p w:rsidR="00711445" w:rsidRPr="009A7B12" w:rsidRDefault="00711445" w:rsidP="000E1B82">
      <w:pPr>
        <w:numPr>
          <w:ilvl w:val="0"/>
          <w:numId w:val="30"/>
        </w:numPr>
        <w:autoSpaceDE w:val="0"/>
        <w:autoSpaceDN w:val="0"/>
        <w:adjustRightInd w:val="0"/>
        <w:spacing w:after="0" w:line="240" w:lineRule="auto"/>
        <w:contextualSpacing/>
        <w:rPr>
          <w:rFonts w:ascii="Times New Roman" w:hAnsi="Times New Roman"/>
          <w:b/>
          <w:bCs/>
          <w:color w:val="800000"/>
          <w:sz w:val="24"/>
          <w:szCs w:val="24"/>
          <w:lang w:val="ru-RU" w:eastAsia="ru-RU"/>
        </w:rPr>
      </w:pPr>
      <w:r w:rsidRPr="009A7B12">
        <w:rPr>
          <w:rFonts w:ascii="Times New Roman" w:hAnsi="Times New Roman"/>
          <w:sz w:val="24"/>
          <w:szCs w:val="24"/>
          <w:lang w:val="ru-RU" w:eastAsia="ru-RU"/>
        </w:rPr>
        <w:t>принцип соблюдения преемственности между всеми возрастными дошкольными группами и между детским садом и начальной школой</w:t>
      </w:r>
    </w:p>
    <w:p w:rsidR="009A7B12" w:rsidRDefault="009A7B12" w:rsidP="000E1B82">
      <w:pPr>
        <w:autoSpaceDE w:val="0"/>
        <w:autoSpaceDN w:val="0"/>
        <w:adjustRightInd w:val="0"/>
        <w:spacing w:after="0" w:line="240" w:lineRule="auto"/>
        <w:contextualSpacing/>
        <w:rPr>
          <w:rFonts w:ascii="Arial" w:hAnsi="Arial" w:cs="Arial"/>
          <w:b/>
          <w:bCs/>
          <w:color w:val="800000"/>
          <w:sz w:val="28"/>
          <w:szCs w:val="28"/>
          <w:lang w:val="ru-RU" w:eastAsia="ru-RU"/>
        </w:rPr>
      </w:pPr>
    </w:p>
    <w:p w:rsidR="00711445" w:rsidRPr="009A7B12" w:rsidRDefault="00711445" w:rsidP="000E1B82">
      <w:pPr>
        <w:autoSpaceDE w:val="0"/>
        <w:autoSpaceDN w:val="0"/>
        <w:adjustRightInd w:val="0"/>
        <w:spacing w:after="0" w:line="240" w:lineRule="auto"/>
        <w:contextualSpacing/>
        <w:rPr>
          <w:rFonts w:ascii="Arial" w:hAnsi="Arial" w:cs="Arial"/>
          <w:b/>
          <w:bCs/>
          <w:color w:val="800000"/>
          <w:sz w:val="28"/>
          <w:szCs w:val="28"/>
          <w:lang w:val="ru-RU" w:eastAsia="ru-RU"/>
        </w:rPr>
      </w:pPr>
      <w:r w:rsidRPr="009A7B12">
        <w:rPr>
          <w:rFonts w:ascii="Arial" w:hAnsi="Arial" w:cs="Arial"/>
          <w:b/>
          <w:bCs/>
          <w:color w:val="800000"/>
          <w:sz w:val="28"/>
          <w:szCs w:val="28"/>
          <w:lang w:val="ru-RU" w:eastAsia="ru-RU"/>
        </w:rPr>
        <w:t>1.4.Характеристи</w:t>
      </w:r>
      <w:r w:rsidR="002915D3" w:rsidRPr="009A7B12">
        <w:rPr>
          <w:rFonts w:ascii="Arial" w:hAnsi="Arial" w:cs="Arial"/>
          <w:b/>
          <w:bCs/>
          <w:color w:val="800000"/>
          <w:sz w:val="28"/>
          <w:szCs w:val="28"/>
          <w:lang w:val="ru-RU" w:eastAsia="ru-RU"/>
        </w:rPr>
        <w:t>ка особенн</w:t>
      </w:r>
      <w:r w:rsidR="004008D4">
        <w:rPr>
          <w:rFonts w:ascii="Arial" w:hAnsi="Arial" w:cs="Arial"/>
          <w:b/>
          <w:bCs/>
          <w:color w:val="800000"/>
          <w:sz w:val="28"/>
          <w:szCs w:val="28"/>
          <w:lang w:val="ru-RU" w:eastAsia="ru-RU"/>
        </w:rPr>
        <w:t xml:space="preserve">остей развития детей  группы 4-5 </w:t>
      </w:r>
      <w:r w:rsidR="002915D3" w:rsidRPr="009A7B12">
        <w:rPr>
          <w:rFonts w:ascii="Arial" w:hAnsi="Arial" w:cs="Arial"/>
          <w:b/>
          <w:bCs/>
          <w:color w:val="800000"/>
          <w:sz w:val="28"/>
          <w:szCs w:val="28"/>
          <w:lang w:val="ru-RU" w:eastAsia="ru-RU"/>
        </w:rPr>
        <w:t xml:space="preserve"> лет</w:t>
      </w:r>
    </w:p>
    <w:p w:rsidR="004008D4" w:rsidRDefault="004008D4" w:rsidP="000E1B82">
      <w:pPr>
        <w:spacing w:after="0" w:line="240" w:lineRule="auto"/>
        <w:contextualSpacing/>
        <w:jc w:val="center"/>
        <w:rPr>
          <w:rFonts w:ascii="Times New Roman" w:hAnsi="Times New Roman"/>
          <w:b/>
          <w:sz w:val="24"/>
          <w:szCs w:val="24"/>
          <w:lang w:val="ru-RU"/>
        </w:rPr>
      </w:pPr>
      <w:r>
        <w:rPr>
          <w:rFonts w:ascii="Times New Roman" w:hAnsi="Times New Roman"/>
          <w:b/>
          <w:sz w:val="24"/>
          <w:szCs w:val="24"/>
          <w:lang w:val="ru-RU"/>
        </w:rPr>
        <w:tab/>
      </w:r>
    </w:p>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 xml:space="preserve">ПОКАЗАТЕЛИ ФОРМИРОВАНИЯ ИНТЕГРАТИВНОГО КАЧЕСТВА ДЕТЕЙ  СРЕДНЕЙ ГРУППЫ </w:t>
      </w:r>
    </w:p>
    <w:p w:rsidR="004008D4" w:rsidRPr="004008D4" w:rsidRDefault="004008D4" w:rsidP="000E1B82">
      <w:pPr>
        <w:spacing w:after="0" w:line="240" w:lineRule="auto"/>
        <w:contextualSpacing/>
        <w:rPr>
          <w:rFonts w:ascii="Times New Roman" w:hAnsi="Times New Roman"/>
          <w:b/>
          <w:sz w:val="24"/>
          <w:szCs w:val="24"/>
          <w:lang w:val="ru-RU"/>
        </w:rPr>
      </w:pPr>
      <w:r w:rsidRPr="004008D4">
        <w:rPr>
          <w:rFonts w:ascii="Times New Roman" w:hAnsi="Times New Roman"/>
          <w:b/>
          <w:sz w:val="24"/>
          <w:szCs w:val="24"/>
          <w:lang w:val="ru-RU"/>
        </w:rPr>
        <w:t>1 «Физически развитый , овладевший основными культурно-гигиеническими навыками»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544"/>
        <w:gridCol w:w="3543"/>
        <w:gridCol w:w="5379"/>
      </w:tblGrid>
      <w:tr w:rsidR="004008D4" w:rsidRPr="00E469EF" w:rsidTr="004008D4">
        <w:tc>
          <w:tcPr>
            <w:tcW w:w="2093" w:type="dxa"/>
            <w:shd w:val="clear" w:color="auto" w:fill="F2F2F2"/>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t>Уровни</w:t>
            </w:r>
          </w:p>
        </w:tc>
        <w:tc>
          <w:tcPr>
            <w:tcW w:w="3544" w:type="dxa"/>
            <w:shd w:val="clear" w:color="auto" w:fill="F2F2F2"/>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Владение основными культурно-гигиеническими навыками:</w:t>
            </w:r>
          </w:p>
          <w:p w:rsidR="004008D4" w:rsidRPr="004008D4" w:rsidRDefault="004008D4" w:rsidP="000E1B82">
            <w:pPr>
              <w:spacing w:after="0" w:line="240" w:lineRule="auto"/>
              <w:contextualSpacing/>
              <w:jc w:val="center"/>
              <w:rPr>
                <w:rFonts w:ascii="Times New Roman" w:hAnsi="Times New Roman"/>
                <w:b/>
                <w:sz w:val="24"/>
                <w:szCs w:val="24"/>
                <w:lang w:val="ru-RU"/>
              </w:rPr>
            </w:pPr>
          </w:p>
        </w:tc>
        <w:tc>
          <w:tcPr>
            <w:tcW w:w="3543" w:type="dxa"/>
            <w:shd w:val="clear" w:color="auto" w:fill="F2F2F2"/>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Самостоятельное выполнение доступных возрасту гигиенических процедур:</w:t>
            </w:r>
          </w:p>
          <w:p w:rsidR="004008D4" w:rsidRPr="004008D4" w:rsidRDefault="004008D4" w:rsidP="000E1B82">
            <w:pPr>
              <w:spacing w:after="0" w:line="240" w:lineRule="auto"/>
              <w:contextualSpacing/>
              <w:jc w:val="center"/>
              <w:rPr>
                <w:rFonts w:ascii="Times New Roman" w:hAnsi="Times New Roman"/>
                <w:b/>
                <w:sz w:val="24"/>
                <w:szCs w:val="24"/>
                <w:lang w:val="ru-RU"/>
              </w:rPr>
            </w:pPr>
          </w:p>
        </w:tc>
        <w:tc>
          <w:tcPr>
            <w:tcW w:w="5379" w:type="dxa"/>
            <w:shd w:val="clear" w:color="auto" w:fill="F2F2F2"/>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Сформированность основных движений и физических качеств:</w:t>
            </w:r>
          </w:p>
          <w:p w:rsidR="004008D4" w:rsidRPr="004008D4" w:rsidRDefault="004008D4" w:rsidP="000E1B82">
            <w:pPr>
              <w:spacing w:after="0" w:line="240" w:lineRule="auto"/>
              <w:contextualSpacing/>
              <w:jc w:val="center"/>
              <w:rPr>
                <w:rFonts w:ascii="Times New Roman" w:hAnsi="Times New Roman"/>
                <w:b/>
                <w:sz w:val="24"/>
                <w:szCs w:val="24"/>
                <w:lang w:val="ru-RU"/>
              </w:rPr>
            </w:pPr>
          </w:p>
        </w:tc>
      </w:tr>
      <w:tr w:rsidR="004008D4" w:rsidRPr="00E469EF" w:rsidTr="004008D4">
        <w:tc>
          <w:tcPr>
            <w:tcW w:w="2093"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t>Высокий</w:t>
            </w:r>
          </w:p>
        </w:tc>
        <w:tc>
          <w:tcPr>
            <w:tcW w:w="3544"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Основные навыки сформированы (моет руки, лицо, вытирается полотенцем, поль</w:t>
            </w:r>
            <w:r w:rsidRPr="004008D4">
              <w:rPr>
                <w:rFonts w:ascii="Times New Roman" w:hAnsi="Times New Roman"/>
                <w:sz w:val="24"/>
                <w:szCs w:val="24"/>
                <w:lang w:val="ru-RU"/>
              </w:rPr>
              <w:softHyphen/>
              <w:t>зуется ложкой, вилкой, ножом, одевается и раздевается; ест и пьет, не проливая пищу), выполня</w:t>
            </w:r>
            <w:r w:rsidRPr="004008D4">
              <w:rPr>
                <w:rFonts w:ascii="Times New Roman" w:hAnsi="Times New Roman"/>
                <w:sz w:val="24"/>
                <w:szCs w:val="24"/>
                <w:lang w:val="ru-RU"/>
              </w:rPr>
              <w:softHyphen/>
              <w:t>ет качественно, испытывает удовольствие от результата.</w:t>
            </w:r>
          </w:p>
          <w:p w:rsidR="004008D4" w:rsidRPr="004008D4" w:rsidRDefault="004008D4" w:rsidP="000E1B82">
            <w:pPr>
              <w:spacing w:after="0" w:line="240" w:lineRule="auto"/>
              <w:contextualSpacing/>
              <w:rPr>
                <w:rFonts w:ascii="Times New Roman" w:hAnsi="Times New Roman"/>
                <w:b/>
                <w:sz w:val="24"/>
                <w:szCs w:val="24"/>
                <w:lang w:val="ru-RU"/>
              </w:rPr>
            </w:pPr>
          </w:p>
        </w:tc>
        <w:tc>
          <w:tcPr>
            <w:tcW w:w="3543"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Выполняет самостоятельно (одевается и раздевается в определенной последова</w:t>
            </w:r>
            <w:r w:rsidRPr="004008D4">
              <w:rPr>
                <w:rFonts w:ascii="Times New Roman" w:hAnsi="Times New Roman"/>
                <w:sz w:val="24"/>
                <w:szCs w:val="24"/>
                <w:lang w:val="ru-RU"/>
              </w:rPr>
              <w:softHyphen/>
              <w:t>тельности, ест, пьет, ложится спать, умывается) при минимальной помощи взрослого, осознанно, понимает необходимость их выполнения.</w:t>
            </w:r>
          </w:p>
          <w:p w:rsidR="004008D4" w:rsidRPr="004008D4" w:rsidRDefault="004008D4" w:rsidP="000E1B82">
            <w:pPr>
              <w:spacing w:after="0" w:line="240" w:lineRule="auto"/>
              <w:contextualSpacing/>
              <w:rPr>
                <w:rFonts w:ascii="Times New Roman" w:hAnsi="Times New Roman"/>
                <w:b/>
                <w:sz w:val="24"/>
                <w:szCs w:val="24"/>
                <w:lang w:val="ru-RU"/>
              </w:rPr>
            </w:pPr>
          </w:p>
        </w:tc>
        <w:tc>
          <w:tcPr>
            <w:tcW w:w="53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Выполняет новые движения по показу; выполняет знакомые движения по инст</w:t>
            </w:r>
            <w:r w:rsidRPr="004008D4">
              <w:rPr>
                <w:rFonts w:ascii="Times New Roman" w:hAnsi="Times New Roman"/>
                <w:sz w:val="24"/>
                <w:szCs w:val="24"/>
                <w:lang w:val="ru-RU"/>
              </w:rPr>
              <w:softHyphen/>
              <w:t>рукции взрослого и образцу точно и четко, сохраняя равновесие, координируя движения тела, рук и ног (бегает со сменой траектории, чередует бег с прыжками, подпрыгивает на одной но</w:t>
            </w:r>
            <w:r w:rsidRPr="004008D4">
              <w:rPr>
                <w:rFonts w:ascii="Times New Roman" w:hAnsi="Times New Roman"/>
                <w:sz w:val="24"/>
                <w:szCs w:val="24"/>
                <w:lang w:val="ru-RU"/>
              </w:rPr>
              <w:softHyphen/>
              <w:t>ге, перепрыгивает через препятствие, делает несколько прыжков вперед, ходит задом наперед, ходит переступая с носка на пятку, ползает на четвереньках между предметами; ползает по гимнастической скамейке на животе, подтягиваясь руками; лазает по гимнастической стенке, бросает и ловит мяч, прокатывает мяч, отбивает мяч одной и двумя руками, ходит через пред</w:t>
            </w:r>
            <w:r w:rsidRPr="004008D4">
              <w:rPr>
                <w:rFonts w:ascii="Times New Roman" w:hAnsi="Times New Roman"/>
                <w:sz w:val="24"/>
                <w:szCs w:val="24"/>
                <w:lang w:val="ru-RU"/>
              </w:rPr>
              <w:softHyphen/>
              <w:t>меты приставным шагом, ходит по наклонной доске); легко меняет траекторию движения; со</w:t>
            </w:r>
            <w:r w:rsidRPr="004008D4">
              <w:rPr>
                <w:rFonts w:ascii="Times New Roman" w:hAnsi="Times New Roman"/>
                <w:sz w:val="24"/>
                <w:szCs w:val="24"/>
                <w:lang w:val="ru-RU"/>
              </w:rPr>
              <w:softHyphen/>
              <w:t>вершает точные прицельные движения руками, дифференцирует движения правой и левой ру</w:t>
            </w:r>
            <w:r w:rsidRPr="004008D4">
              <w:rPr>
                <w:rFonts w:ascii="Times New Roman" w:hAnsi="Times New Roman"/>
                <w:sz w:val="24"/>
                <w:szCs w:val="24"/>
                <w:lang w:val="ru-RU"/>
              </w:rPr>
              <w:softHyphen/>
              <w:t xml:space="preserve">ки, дифференцирует ведущую руку; точно выполняет мелкомоторные движения, действуя с предметами, в том числе мелкими (раскладывает мелкие предметы в емкости, сортируя их; собирает 5-составную матрешку, пирамидку, выполняет шнуровку, срисовывает треугольник, пишет некоторые буквы; отрезает </w:t>
            </w:r>
            <w:r w:rsidRPr="004008D4">
              <w:rPr>
                <w:rFonts w:ascii="Times New Roman" w:hAnsi="Times New Roman"/>
                <w:sz w:val="24"/>
                <w:szCs w:val="24"/>
                <w:lang w:val="ru-RU"/>
              </w:rPr>
              <w:lastRenderedPageBreak/>
              <w:t>ножницами короткие и длинные полоски); успешно согласу</w:t>
            </w:r>
            <w:r w:rsidRPr="004008D4">
              <w:rPr>
                <w:rFonts w:ascii="Times New Roman" w:hAnsi="Times New Roman"/>
                <w:sz w:val="24"/>
                <w:szCs w:val="24"/>
                <w:lang w:val="ru-RU"/>
              </w:rPr>
              <w:softHyphen/>
              <w:t>ет свои движения с движениями других детей; улавливает заданный темп движений, меняет темп по сигналу; передает в движении заданный ритм; проявляет элементы контроля за своими движениями и движениями сверстников, замечает нарушения правил в подвижных играх; пе</w:t>
            </w:r>
            <w:r w:rsidRPr="004008D4">
              <w:rPr>
                <w:rFonts w:ascii="Times New Roman" w:hAnsi="Times New Roman"/>
                <w:sz w:val="24"/>
                <w:szCs w:val="24"/>
                <w:lang w:val="ru-RU"/>
              </w:rPr>
              <w:softHyphen/>
              <w:t>реносит усвоенные движения в свободную деятельность; стремится качественно выполнять движения; физические качества сформированы (освоенные движения выполняет ловко, быстро, проявляет выносливость).</w:t>
            </w:r>
          </w:p>
          <w:p w:rsidR="004008D4" w:rsidRPr="004008D4" w:rsidRDefault="004008D4" w:rsidP="000E1B82">
            <w:pPr>
              <w:spacing w:after="0" w:line="240" w:lineRule="auto"/>
              <w:contextualSpacing/>
              <w:rPr>
                <w:rFonts w:ascii="Times New Roman" w:hAnsi="Times New Roman"/>
                <w:b/>
                <w:sz w:val="24"/>
                <w:szCs w:val="24"/>
                <w:lang w:val="ru-RU"/>
              </w:rPr>
            </w:pPr>
          </w:p>
        </w:tc>
      </w:tr>
      <w:tr w:rsidR="004008D4" w:rsidRPr="00E469EF" w:rsidTr="004008D4">
        <w:tc>
          <w:tcPr>
            <w:tcW w:w="2093"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lastRenderedPageBreak/>
              <w:t>Средний</w:t>
            </w:r>
          </w:p>
        </w:tc>
        <w:tc>
          <w:tcPr>
            <w:tcW w:w="3544"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Основные действия автоматизированы, соблюдает их правильную последователь</w:t>
            </w:r>
            <w:r w:rsidRPr="004008D4">
              <w:rPr>
                <w:rFonts w:ascii="Times New Roman" w:hAnsi="Times New Roman"/>
                <w:sz w:val="24"/>
                <w:szCs w:val="24"/>
                <w:lang w:val="ru-RU"/>
              </w:rPr>
              <w:softHyphen/>
              <w:t>ность, обращает внимание на качество выполнения действий, нуждается в эпизодической помо</w:t>
            </w:r>
            <w:r w:rsidRPr="004008D4">
              <w:rPr>
                <w:rFonts w:ascii="Times New Roman" w:hAnsi="Times New Roman"/>
                <w:sz w:val="24"/>
                <w:szCs w:val="24"/>
                <w:lang w:val="ru-RU"/>
              </w:rPr>
              <w:softHyphen/>
              <w:t>щи взрослого в виде напоминания.</w:t>
            </w:r>
          </w:p>
          <w:p w:rsidR="004008D4" w:rsidRPr="004008D4" w:rsidRDefault="004008D4" w:rsidP="000E1B82">
            <w:pPr>
              <w:spacing w:after="0" w:line="240" w:lineRule="auto"/>
              <w:contextualSpacing/>
              <w:rPr>
                <w:rFonts w:ascii="Times New Roman" w:hAnsi="Times New Roman"/>
                <w:b/>
                <w:sz w:val="24"/>
                <w:szCs w:val="24"/>
                <w:lang w:val="ru-RU"/>
              </w:rPr>
            </w:pPr>
          </w:p>
        </w:tc>
        <w:tc>
          <w:tcPr>
            <w:tcW w:w="3543"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Основные процедуры выполняет самостоятельно, иногда нуждается в напоминании и помощи взрослого.</w:t>
            </w:r>
          </w:p>
          <w:p w:rsidR="004008D4" w:rsidRPr="004008D4" w:rsidRDefault="004008D4" w:rsidP="000E1B82">
            <w:pPr>
              <w:spacing w:after="0" w:line="240" w:lineRule="auto"/>
              <w:contextualSpacing/>
              <w:rPr>
                <w:rFonts w:ascii="Times New Roman" w:hAnsi="Times New Roman"/>
                <w:b/>
                <w:sz w:val="24"/>
                <w:szCs w:val="24"/>
                <w:lang w:val="ru-RU"/>
              </w:rPr>
            </w:pPr>
          </w:p>
        </w:tc>
        <w:tc>
          <w:tcPr>
            <w:tcW w:w="5379" w:type="dxa"/>
          </w:tcPr>
          <w:p w:rsidR="004008D4" w:rsidRPr="004008D4" w:rsidRDefault="004008D4" w:rsidP="000E1B82">
            <w:pPr>
              <w:shd w:val="clear" w:color="auto" w:fill="FFFFFF"/>
              <w:spacing w:after="0" w:line="240" w:lineRule="auto"/>
              <w:ind w:right="19" w:firstLine="370"/>
              <w:contextualSpacing/>
              <w:jc w:val="both"/>
              <w:rPr>
                <w:rFonts w:ascii="Times New Roman" w:hAnsi="Times New Roman"/>
                <w:sz w:val="24"/>
                <w:szCs w:val="24"/>
                <w:lang w:val="ru-RU"/>
              </w:rPr>
            </w:pPr>
            <w:r w:rsidRPr="004008D4">
              <w:rPr>
                <w:rFonts w:ascii="Times New Roman" w:hAnsi="Times New Roman"/>
                <w:color w:val="000000"/>
                <w:spacing w:val="-4"/>
                <w:sz w:val="24"/>
                <w:szCs w:val="24"/>
                <w:lang w:val="ru-RU"/>
              </w:rPr>
              <w:t xml:space="preserve">Выполняет новые движения с помощью взрослого; выполняет знакомые движения </w:t>
            </w:r>
            <w:r w:rsidRPr="004008D4">
              <w:rPr>
                <w:rFonts w:ascii="Times New Roman" w:hAnsi="Times New Roman"/>
                <w:color w:val="000000"/>
                <w:spacing w:val="-3"/>
                <w:sz w:val="24"/>
                <w:szCs w:val="24"/>
                <w:lang w:val="ru-RU"/>
              </w:rPr>
              <w:t>по инструкции взрослого и образцу точно, но недостаточно четко; сохраняет равновесие, коор</w:t>
            </w:r>
            <w:r w:rsidRPr="004008D4">
              <w:rPr>
                <w:rFonts w:ascii="Times New Roman" w:hAnsi="Times New Roman"/>
                <w:color w:val="000000"/>
                <w:spacing w:val="-3"/>
                <w:sz w:val="24"/>
                <w:szCs w:val="24"/>
                <w:lang w:val="ru-RU"/>
              </w:rPr>
              <w:softHyphen/>
              <w:t>динирует движения тела, рук и ног; не всегда успешно меняет траекторию движения; соверша</w:t>
            </w:r>
            <w:r w:rsidRPr="004008D4">
              <w:rPr>
                <w:rFonts w:ascii="Times New Roman" w:hAnsi="Times New Roman"/>
                <w:color w:val="000000"/>
                <w:spacing w:val="-3"/>
                <w:sz w:val="24"/>
                <w:szCs w:val="24"/>
                <w:lang w:val="ru-RU"/>
              </w:rPr>
              <w:softHyphen/>
              <w:t>ет точные прицельные движения руками, дифференцирует движения правой и левой руки, дифференцирует ведущую руку; точно выполняет мелкомоторные движения, действуя с пред</w:t>
            </w:r>
            <w:r w:rsidRPr="004008D4">
              <w:rPr>
                <w:rFonts w:ascii="Times New Roman" w:hAnsi="Times New Roman"/>
                <w:color w:val="000000"/>
                <w:spacing w:val="-3"/>
                <w:sz w:val="24"/>
                <w:szCs w:val="24"/>
                <w:lang w:val="ru-RU"/>
              </w:rPr>
              <w:softHyphen/>
            </w:r>
            <w:r w:rsidRPr="004008D4">
              <w:rPr>
                <w:rFonts w:ascii="Times New Roman" w:hAnsi="Times New Roman"/>
                <w:color w:val="000000"/>
                <w:spacing w:val="-2"/>
                <w:sz w:val="24"/>
                <w:szCs w:val="24"/>
                <w:lang w:val="ru-RU"/>
              </w:rPr>
              <w:t xml:space="preserve">метами, в том числе мелкими, некоторые мелкомоторные движения могут вызвать трудности; успешно согласует свои движения с движениями других детей; улавливает заданный темп </w:t>
            </w:r>
            <w:r w:rsidRPr="004008D4">
              <w:rPr>
                <w:rFonts w:ascii="Times New Roman" w:hAnsi="Times New Roman"/>
                <w:color w:val="000000"/>
                <w:spacing w:val="-3"/>
                <w:sz w:val="24"/>
                <w:szCs w:val="24"/>
                <w:lang w:val="ru-RU"/>
              </w:rPr>
              <w:t>движений, меняет темп по сигналу; передает в движении заданный ритм не всегда точно; ино</w:t>
            </w:r>
            <w:r w:rsidRPr="004008D4">
              <w:rPr>
                <w:rFonts w:ascii="Times New Roman" w:hAnsi="Times New Roman"/>
                <w:color w:val="000000"/>
                <w:spacing w:val="-3"/>
                <w:sz w:val="24"/>
                <w:szCs w:val="24"/>
                <w:lang w:val="ru-RU"/>
              </w:rPr>
              <w:softHyphen/>
              <w:t xml:space="preserve">гда проявляет элементы контроля за своими движениями и движениями сверстников, замечает нарушения правил в подвижных играх; пытается переносить усвоенные движения в свободную деятельность, </w:t>
            </w:r>
            <w:r w:rsidRPr="004008D4">
              <w:rPr>
                <w:rFonts w:ascii="Times New Roman" w:hAnsi="Times New Roman"/>
                <w:color w:val="000000"/>
                <w:spacing w:val="-3"/>
                <w:sz w:val="24"/>
                <w:szCs w:val="24"/>
                <w:lang w:val="ru-RU"/>
              </w:rPr>
              <w:lastRenderedPageBreak/>
              <w:t xml:space="preserve">но при этом снижается качество движений; увлекается процессом двигательной деятельности и может не обращать внимание на результат и качество движений; физические </w:t>
            </w:r>
            <w:r w:rsidRPr="004008D4">
              <w:rPr>
                <w:rFonts w:ascii="Times New Roman" w:hAnsi="Times New Roman"/>
                <w:color w:val="000000"/>
                <w:spacing w:val="-2"/>
                <w:sz w:val="24"/>
                <w:szCs w:val="24"/>
                <w:lang w:val="ru-RU"/>
              </w:rPr>
              <w:t xml:space="preserve">качества проявляются не во всех ситуациях, в основном при выполнении хорошо знакомых </w:t>
            </w:r>
            <w:r w:rsidRPr="004008D4">
              <w:rPr>
                <w:rFonts w:ascii="Times New Roman" w:hAnsi="Times New Roman"/>
                <w:color w:val="000000"/>
                <w:spacing w:val="-5"/>
                <w:sz w:val="24"/>
                <w:szCs w:val="24"/>
                <w:lang w:val="ru-RU"/>
              </w:rPr>
              <w:t>движений.</w:t>
            </w:r>
          </w:p>
          <w:p w:rsidR="004008D4" w:rsidRPr="004008D4" w:rsidRDefault="004008D4" w:rsidP="000E1B82">
            <w:pPr>
              <w:spacing w:after="0" w:line="240" w:lineRule="auto"/>
              <w:contextualSpacing/>
              <w:rPr>
                <w:rFonts w:ascii="Times New Roman" w:hAnsi="Times New Roman"/>
                <w:b/>
                <w:sz w:val="24"/>
                <w:szCs w:val="24"/>
                <w:lang w:val="ru-RU"/>
              </w:rPr>
            </w:pPr>
          </w:p>
        </w:tc>
      </w:tr>
      <w:tr w:rsidR="004008D4" w:rsidRPr="00E469EF" w:rsidTr="004008D4">
        <w:tc>
          <w:tcPr>
            <w:tcW w:w="2093"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lastRenderedPageBreak/>
              <w:t>Низкий</w:t>
            </w:r>
          </w:p>
        </w:tc>
        <w:tc>
          <w:tcPr>
            <w:tcW w:w="3544"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Основные умения сформированы, но может нарушать последовательность их выпол</w:t>
            </w:r>
            <w:r w:rsidRPr="004008D4">
              <w:rPr>
                <w:rFonts w:ascii="Times New Roman" w:hAnsi="Times New Roman"/>
                <w:sz w:val="24"/>
                <w:szCs w:val="24"/>
                <w:lang w:val="ru-RU"/>
              </w:rPr>
              <w:softHyphen/>
              <w:t>нения, нуждается в помощи взрослого.</w:t>
            </w:r>
          </w:p>
          <w:p w:rsidR="004008D4" w:rsidRPr="004008D4" w:rsidRDefault="004008D4" w:rsidP="000E1B82">
            <w:pPr>
              <w:spacing w:after="0" w:line="240" w:lineRule="auto"/>
              <w:contextualSpacing/>
              <w:rPr>
                <w:rFonts w:ascii="Times New Roman" w:hAnsi="Times New Roman"/>
                <w:b/>
                <w:sz w:val="24"/>
                <w:szCs w:val="24"/>
                <w:lang w:val="ru-RU"/>
              </w:rPr>
            </w:pPr>
          </w:p>
        </w:tc>
        <w:tc>
          <w:tcPr>
            <w:tcW w:w="3543"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Выполняет отдельные гигиенические процедуры самостоятельно, основные при по</w:t>
            </w:r>
            <w:r w:rsidRPr="004008D4">
              <w:rPr>
                <w:rFonts w:ascii="Times New Roman" w:hAnsi="Times New Roman"/>
                <w:sz w:val="24"/>
                <w:szCs w:val="24"/>
                <w:lang w:val="ru-RU"/>
              </w:rPr>
              <w:softHyphen/>
              <w:t>мощи взрослого.</w:t>
            </w:r>
          </w:p>
          <w:p w:rsidR="004008D4" w:rsidRPr="004008D4" w:rsidRDefault="004008D4" w:rsidP="000E1B82">
            <w:pPr>
              <w:spacing w:after="0" w:line="240" w:lineRule="auto"/>
              <w:contextualSpacing/>
              <w:rPr>
                <w:rFonts w:ascii="Times New Roman" w:hAnsi="Times New Roman"/>
                <w:b/>
                <w:sz w:val="24"/>
                <w:szCs w:val="24"/>
                <w:lang w:val="ru-RU"/>
              </w:rPr>
            </w:pPr>
          </w:p>
        </w:tc>
        <w:tc>
          <w:tcPr>
            <w:tcW w:w="5379" w:type="dxa"/>
          </w:tcPr>
          <w:p w:rsidR="004008D4" w:rsidRPr="004008D4" w:rsidRDefault="004008D4" w:rsidP="000E1B82">
            <w:pPr>
              <w:shd w:val="clear" w:color="auto" w:fill="FFFFFF"/>
              <w:spacing w:after="0" w:line="240" w:lineRule="auto"/>
              <w:ind w:left="5" w:right="14" w:firstLine="355"/>
              <w:contextualSpacing/>
              <w:jc w:val="both"/>
              <w:rPr>
                <w:rFonts w:ascii="Times New Roman" w:hAnsi="Times New Roman"/>
                <w:sz w:val="24"/>
                <w:szCs w:val="24"/>
                <w:lang w:val="ru-RU"/>
              </w:rPr>
            </w:pPr>
            <w:r w:rsidRPr="004008D4">
              <w:rPr>
                <w:rFonts w:ascii="Times New Roman" w:hAnsi="Times New Roman"/>
                <w:color w:val="000000"/>
                <w:spacing w:val="-5"/>
                <w:sz w:val="24"/>
                <w:szCs w:val="24"/>
                <w:lang w:val="ru-RU"/>
              </w:rPr>
              <w:t>Допускает существенные ошибки при выполнении как новых, так и знакомых дви</w:t>
            </w:r>
            <w:r w:rsidRPr="004008D4">
              <w:rPr>
                <w:rFonts w:ascii="Times New Roman" w:hAnsi="Times New Roman"/>
                <w:color w:val="000000"/>
                <w:spacing w:val="-5"/>
                <w:sz w:val="24"/>
                <w:szCs w:val="24"/>
                <w:lang w:val="ru-RU"/>
              </w:rPr>
              <w:softHyphen/>
              <w:t xml:space="preserve">жений; заданный темп и ритм соблюдает только при помощи взрослого; не проявляет элементов двигательного самоконтроля; выполняет знакомые движения по инструкции взрослого и образцу </w:t>
            </w:r>
            <w:r w:rsidRPr="004008D4">
              <w:rPr>
                <w:rFonts w:ascii="Times New Roman" w:hAnsi="Times New Roman"/>
                <w:color w:val="000000"/>
                <w:spacing w:val="-4"/>
                <w:sz w:val="24"/>
                <w:szCs w:val="24"/>
                <w:lang w:val="ru-RU"/>
              </w:rPr>
              <w:t xml:space="preserve">недостаточно точно, нечетко; испытывает трудности в сохранении равновесия и координации </w:t>
            </w:r>
            <w:r w:rsidRPr="004008D4">
              <w:rPr>
                <w:rFonts w:ascii="Times New Roman" w:hAnsi="Times New Roman"/>
                <w:color w:val="000000"/>
                <w:spacing w:val="-3"/>
                <w:sz w:val="24"/>
                <w:szCs w:val="24"/>
                <w:lang w:val="ru-RU"/>
              </w:rPr>
              <w:t>движений тела, рук и ног; затрудняется в изменении траектории движений, в выполнении точ</w:t>
            </w:r>
            <w:r w:rsidRPr="004008D4">
              <w:rPr>
                <w:rFonts w:ascii="Times New Roman" w:hAnsi="Times New Roman"/>
                <w:color w:val="000000"/>
                <w:spacing w:val="-3"/>
                <w:sz w:val="24"/>
                <w:szCs w:val="24"/>
                <w:lang w:val="ru-RU"/>
              </w:rPr>
              <w:softHyphen/>
            </w:r>
            <w:r w:rsidRPr="004008D4">
              <w:rPr>
                <w:rFonts w:ascii="Times New Roman" w:hAnsi="Times New Roman"/>
                <w:color w:val="000000"/>
                <w:spacing w:val="-5"/>
                <w:sz w:val="24"/>
                <w:szCs w:val="24"/>
                <w:lang w:val="ru-RU"/>
              </w:rPr>
              <w:t xml:space="preserve">ных прицельных движений руками, начинает дифференцировать движения правой и левой руки, </w:t>
            </w:r>
            <w:r w:rsidRPr="004008D4">
              <w:rPr>
                <w:rFonts w:ascii="Times New Roman" w:hAnsi="Times New Roman"/>
                <w:color w:val="000000"/>
                <w:spacing w:val="3"/>
                <w:sz w:val="24"/>
                <w:szCs w:val="24"/>
                <w:lang w:val="ru-RU"/>
              </w:rPr>
              <w:t xml:space="preserve">не всегда выделяет ведущую руку; неточно выполняет мелкомоторные движения, действуя </w:t>
            </w:r>
            <w:r w:rsidRPr="004008D4">
              <w:rPr>
                <w:rFonts w:ascii="Times New Roman" w:hAnsi="Times New Roman"/>
                <w:color w:val="000000"/>
                <w:spacing w:val="-4"/>
                <w:sz w:val="24"/>
                <w:szCs w:val="24"/>
                <w:lang w:val="ru-RU"/>
              </w:rPr>
              <w:t xml:space="preserve">с мелкими предметами, многие мелкомоторные движения вызывают существенные трудности; </w:t>
            </w:r>
            <w:r w:rsidRPr="004008D4">
              <w:rPr>
                <w:rFonts w:ascii="Times New Roman" w:hAnsi="Times New Roman"/>
                <w:color w:val="000000"/>
                <w:spacing w:val="-5"/>
                <w:sz w:val="24"/>
                <w:szCs w:val="24"/>
                <w:lang w:val="ru-RU"/>
              </w:rPr>
              <w:t>недостаточно успешно согласует свои движения с движениями других детей, нуждается в помо</w:t>
            </w:r>
            <w:r w:rsidRPr="004008D4">
              <w:rPr>
                <w:rFonts w:ascii="Times New Roman" w:hAnsi="Times New Roman"/>
                <w:color w:val="000000"/>
                <w:spacing w:val="-5"/>
                <w:sz w:val="24"/>
                <w:szCs w:val="24"/>
                <w:lang w:val="ru-RU"/>
              </w:rPr>
              <w:softHyphen/>
            </w:r>
            <w:r w:rsidRPr="004008D4">
              <w:rPr>
                <w:rFonts w:ascii="Times New Roman" w:hAnsi="Times New Roman"/>
                <w:color w:val="000000"/>
                <w:spacing w:val="-4"/>
                <w:sz w:val="24"/>
                <w:szCs w:val="24"/>
                <w:lang w:val="ru-RU"/>
              </w:rPr>
              <w:t>щи взрослого; не стремится качественно выполнять движения; физические качества не сформи</w:t>
            </w:r>
            <w:r w:rsidRPr="004008D4">
              <w:rPr>
                <w:rFonts w:ascii="Times New Roman" w:hAnsi="Times New Roman"/>
                <w:color w:val="000000"/>
                <w:spacing w:val="-4"/>
                <w:sz w:val="24"/>
                <w:szCs w:val="24"/>
                <w:lang w:val="ru-RU"/>
              </w:rPr>
              <w:softHyphen/>
            </w:r>
            <w:r w:rsidRPr="004008D4">
              <w:rPr>
                <w:rFonts w:ascii="Times New Roman" w:hAnsi="Times New Roman"/>
                <w:color w:val="000000"/>
                <w:spacing w:val="-7"/>
                <w:sz w:val="24"/>
                <w:szCs w:val="24"/>
                <w:lang w:val="ru-RU"/>
              </w:rPr>
              <w:t>рованы.</w:t>
            </w:r>
          </w:p>
          <w:p w:rsidR="004008D4" w:rsidRPr="004008D4" w:rsidRDefault="004008D4" w:rsidP="000E1B82">
            <w:pPr>
              <w:spacing w:after="0" w:line="240" w:lineRule="auto"/>
              <w:contextualSpacing/>
              <w:rPr>
                <w:rFonts w:ascii="Times New Roman" w:hAnsi="Times New Roman"/>
                <w:b/>
                <w:sz w:val="24"/>
                <w:szCs w:val="24"/>
                <w:lang w:val="ru-RU"/>
              </w:rPr>
            </w:pPr>
          </w:p>
        </w:tc>
      </w:tr>
      <w:tr w:rsidR="004008D4" w:rsidRPr="00E469EF" w:rsidTr="004008D4">
        <w:tc>
          <w:tcPr>
            <w:tcW w:w="2093"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t>Низший</w:t>
            </w:r>
          </w:p>
        </w:tc>
        <w:tc>
          <w:tcPr>
            <w:tcW w:w="3544"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Не знает последовательности выполнения действий, выполняет с помощью взрос</w:t>
            </w:r>
            <w:r w:rsidRPr="004008D4">
              <w:rPr>
                <w:rFonts w:ascii="Times New Roman" w:hAnsi="Times New Roman"/>
                <w:sz w:val="24"/>
                <w:szCs w:val="24"/>
                <w:lang w:val="ru-RU"/>
              </w:rPr>
              <w:softHyphen/>
              <w:t>лого.</w:t>
            </w:r>
          </w:p>
          <w:p w:rsidR="004008D4" w:rsidRPr="004008D4" w:rsidRDefault="004008D4" w:rsidP="000E1B82">
            <w:pPr>
              <w:spacing w:after="0" w:line="240" w:lineRule="auto"/>
              <w:contextualSpacing/>
              <w:rPr>
                <w:rFonts w:ascii="Times New Roman" w:hAnsi="Times New Roman"/>
                <w:b/>
                <w:sz w:val="24"/>
                <w:szCs w:val="24"/>
                <w:lang w:val="ru-RU"/>
              </w:rPr>
            </w:pPr>
          </w:p>
        </w:tc>
        <w:tc>
          <w:tcPr>
            <w:tcW w:w="3543" w:type="dxa"/>
          </w:tcPr>
          <w:p w:rsidR="004008D4" w:rsidRPr="004008D4" w:rsidRDefault="004008D4" w:rsidP="000E1B82">
            <w:pPr>
              <w:spacing w:after="0" w:line="240" w:lineRule="auto"/>
              <w:contextualSpacing/>
              <w:rPr>
                <w:rFonts w:ascii="Times New Roman" w:hAnsi="Times New Roman"/>
                <w:b/>
                <w:sz w:val="24"/>
                <w:szCs w:val="24"/>
                <w:lang w:val="ru-RU"/>
              </w:rPr>
            </w:pPr>
            <w:r w:rsidRPr="004008D4">
              <w:rPr>
                <w:rFonts w:ascii="Times New Roman" w:hAnsi="Times New Roman"/>
                <w:sz w:val="24"/>
                <w:szCs w:val="24"/>
                <w:lang w:val="ru-RU"/>
              </w:rPr>
              <w:t xml:space="preserve"> Самостоятельно не выполняет или выполняет в совместной со взрослым деятель</w:t>
            </w:r>
            <w:r w:rsidRPr="004008D4">
              <w:rPr>
                <w:rFonts w:ascii="Times New Roman" w:hAnsi="Times New Roman"/>
                <w:sz w:val="24"/>
                <w:szCs w:val="24"/>
                <w:lang w:val="ru-RU"/>
              </w:rPr>
              <w:softHyphen/>
              <w:t>ности</w:t>
            </w:r>
          </w:p>
        </w:tc>
        <w:tc>
          <w:tcPr>
            <w:tcW w:w="5379" w:type="dxa"/>
          </w:tcPr>
          <w:p w:rsidR="004008D4" w:rsidRPr="004008D4" w:rsidRDefault="004008D4" w:rsidP="000E1B82">
            <w:pPr>
              <w:shd w:val="clear" w:color="auto" w:fill="FFFFFF"/>
              <w:spacing w:after="0" w:line="240" w:lineRule="auto"/>
              <w:ind w:left="14" w:right="10" w:firstLine="350"/>
              <w:contextualSpacing/>
              <w:jc w:val="both"/>
              <w:rPr>
                <w:rFonts w:ascii="Times New Roman" w:hAnsi="Times New Roman"/>
                <w:sz w:val="24"/>
                <w:szCs w:val="24"/>
                <w:lang w:val="ru-RU"/>
              </w:rPr>
            </w:pPr>
            <w:r w:rsidRPr="004008D4">
              <w:rPr>
                <w:rFonts w:ascii="Times New Roman" w:hAnsi="Times New Roman"/>
                <w:color w:val="000000"/>
                <w:spacing w:val="-1"/>
                <w:sz w:val="24"/>
                <w:szCs w:val="24"/>
                <w:lang w:val="ru-RU"/>
              </w:rPr>
              <w:t>Движения импульсивны, скованы, напряжены; простые знакомые движения вы</w:t>
            </w:r>
            <w:r w:rsidRPr="004008D4">
              <w:rPr>
                <w:rFonts w:ascii="Times New Roman" w:hAnsi="Times New Roman"/>
                <w:color w:val="000000"/>
                <w:spacing w:val="-1"/>
                <w:sz w:val="24"/>
                <w:szCs w:val="24"/>
                <w:lang w:val="ru-RU"/>
              </w:rPr>
              <w:softHyphen/>
              <w:t xml:space="preserve">полняет неточно и нечетко, общая структура многих движений нарушена; по инструкции </w:t>
            </w:r>
            <w:r w:rsidRPr="004008D4">
              <w:rPr>
                <w:rFonts w:ascii="Times New Roman" w:hAnsi="Times New Roman"/>
                <w:color w:val="000000"/>
                <w:spacing w:val="-2"/>
                <w:sz w:val="24"/>
                <w:szCs w:val="24"/>
                <w:lang w:val="ru-RU"/>
              </w:rPr>
              <w:t xml:space="preserve">взрослого движения выполняет некачественно или не выполняет; затрудняется в выполнении </w:t>
            </w:r>
            <w:r w:rsidRPr="004008D4">
              <w:rPr>
                <w:rFonts w:ascii="Times New Roman" w:hAnsi="Times New Roman"/>
                <w:color w:val="000000"/>
                <w:spacing w:val="-1"/>
                <w:sz w:val="24"/>
                <w:szCs w:val="24"/>
                <w:lang w:val="ru-RU"/>
              </w:rPr>
              <w:t xml:space="preserve">новых движений по </w:t>
            </w:r>
            <w:r w:rsidRPr="004008D4">
              <w:rPr>
                <w:rFonts w:ascii="Times New Roman" w:hAnsi="Times New Roman"/>
                <w:color w:val="000000"/>
                <w:spacing w:val="-1"/>
                <w:sz w:val="24"/>
                <w:szCs w:val="24"/>
                <w:lang w:val="ru-RU"/>
              </w:rPr>
              <w:lastRenderedPageBreak/>
              <w:t>показу; испытывает трудности в сохранении равновесия; прицельные движения руками несовершенны, движения правой и левой руки не дифференцирует, диффе</w:t>
            </w:r>
            <w:r w:rsidRPr="004008D4">
              <w:rPr>
                <w:rFonts w:ascii="Times New Roman" w:hAnsi="Times New Roman"/>
                <w:color w:val="000000"/>
                <w:spacing w:val="-1"/>
                <w:sz w:val="24"/>
                <w:szCs w:val="24"/>
                <w:lang w:val="ru-RU"/>
              </w:rPr>
              <w:softHyphen/>
              <w:t>ренциация ведущей руки нечеткая; недостаточно сформированы мелкомоторные движения, действуя с предметами, как с мелкими, так и с крупными, проявляет неловкость; не умеет со</w:t>
            </w:r>
            <w:r w:rsidRPr="004008D4">
              <w:rPr>
                <w:rFonts w:ascii="Times New Roman" w:hAnsi="Times New Roman"/>
                <w:color w:val="000000"/>
                <w:spacing w:val="-1"/>
                <w:sz w:val="24"/>
                <w:szCs w:val="24"/>
                <w:lang w:val="ru-RU"/>
              </w:rPr>
              <w:softHyphen/>
              <w:t xml:space="preserve">гласовывать свои движения с движениями других детей; не умеет переключать движения по </w:t>
            </w:r>
            <w:r w:rsidRPr="004008D4">
              <w:rPr>
                <w:rFonts w:ascii="Times New Roman" w:hAnsi="Times New Roman"/>
                <w:color w:val="000000"/>
                <w:sz w:val="24"/>
                <w:szCs w:val="24"/>
                <w:lang w:val="ru-RU"/>
              </w:rPr>
              <w:t>сигналу взрослого; не улавливает заданный темп и ритм движений; затрудняется в переклю</w:t>
            </w:r>
            <w:r w:rsidRPr="004008D4">
              <w:rPr>
                <w:rFonts w:ascii="Times New Roman" w:hAnsi="Times New Roman"/>
                <w:color w:val="000000"/>
                <w:sz w:val="24"/>
                <w:szCs w:val="24"/>
                <w:lang w:val="ru-RU"/>
              </w:rPr>
              <w:softHyphen/>
              <w:t>чении движений по сигналу; не проявляет элементов двигательного самоконтроля, физиче</w:t>
            </w:r>
            <w:r w:rsidRPr="004008D4">
              <w:rPr>
                <w:rFonts w:ascii="Times New Roman" w:hAnsi="Times New Roman"/>
                <w:color w:val="000000"/>
                <w:sz w:val="24"/>
                <w:szCs w:val="24"/>
                <w:lang w:val="ru-RU"/>
              </w:rPr>
              <w:softHyphen/>
            </w:r>
            <w:r w:rsidRPr="004008D4">
              <w:rPr>
                <w:rFonts w:ascii="Times New Roman" w:hAnsi="Times New Roman"/>
                <w:color w:val="000000"/>
                <w:spacing w:val="-1"/>
                <w:sz w:val="24"/>
                <w:szCs w:val="24"/>
                <w:lang w:val="ru-RU"/>
              </w:rPr>
              <w:t>ские качества не сформированы.</w:t>
            </w:r>
          </w:p>
          <w:p w:rsidR="004008D4" w:rsidRPr="004008D4" w:rsidRDefault="004008D4" w:rsidP="000E1B82">
            <w:pPr>
              <w:spacing w:after="0" w:line="240" w:lineRule="auto"/>
              <w:contextualSpacing/>
              <w:rPr>
                <w:rFonts w:ascii="Times New Roman" w:hAnsi="Times New Roman"/>
                <w:b/>
                <w:sz w:val="24"/>
                <w:szCs w:val="24"/>
                <w:lang w:val="ru-RU"/>
              </w:rPr>
            </w:pPr>
          </w:p>
        </w:tc>
      </w:tr>
      <w:tr w:rsidR="004008D4" w:rsidRPr="00E469EF" w:rsidTr="004008D4">
        <w:tc>
          <w:tcPr>
            <w:tcW w:w="2093" w:type="dxa"/>
            <w:shd w:val="clear" w:color="auto" w:fill="EEECE1"/>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lastRenderedPageBreak/>
              <w:t>Уровни</w:t>
            </w:r>
          </w:p>
        </w:tc>
        <w:tc>
          <w:tcPr>
            <w:tcW w:w="3544" w:type="dxa"/>
            <w:shd w:val="clear" w:color="auto" w:fill="EEECE1"/>
          </w:tcPr>
          <w:p w:rsidR="004008D4" w:rsidRPr="004008D4" w:rsidRDefault="004008D4" w:rsidP="000E1B82">
            <w:pPr>
              <w:spacing w:after="0" w:line="240" w:lineRule="auto"/>
              <w:contextualSpacing/>
              <w:jc w:val="center"/>
              <w:rPr>
                <w:rFonts w:ascii="Times New Roman" w:hAnsi="Times New Roman"/>
                <w:sz w:val="24"/>
                <w:szCs w:val="24"/>
                <w:lang w:val="ru-RU"/>
              </w:rPr>
            </w:pPr>
            <w:r w:rsidRPr="004008D4">
              <w:rPr>
                <w:rFonts w:ascii="Times New Roman" w:hAnsi="Times New Roman"/>
                <w:b/>
                <w:bCs/>
                <w:color w:val="000000"/>
                <w:sz w:val="24"/>
                <w:szCs w:val="24"/>
                <w:lang w:val="ru-RU"/>
              </w:rPr>
              <w:t>Сформированность потребности в двигательной активности</w:t>
            </w:r>
          </w:p>
        </w:tc>
        <w:tc>
          <w:tcPr>
            <w:tcW w:w="3543" w:type="dxa"/>
            <w:shd w:val="clear" w:color="auto" w:fill="EEECE1"/>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Сформированностъ представлений о здоровом образе жизни:</w:t>
            </w:r>
          </w:p>
          <w:p w:rsidR="004008D4" w:rsidRPr="004008D4" w:rsidRDefault="004008D4" w:rsidP="000E1B82">
            <w:pPr>
              <w:spacing w:after="0" w:line="240" w:lineRule="auto"/>
              <w:contextualSpacing/>
              <w:jc w:val="center"/>
              <w:rPr>
                <w:rFonts w:ascii="Times New Roman" w:hAnsi="Times New Roman"/>
                <w:sz w:val="24"/>
                <w:szCs w:val="24"/>
                <w:lang w:val="ru-RU"/>
              </w:rPr>
            </w:pPr>
          </w:p>
        </w:tc>
        <w:tc>
          <w:tcPr>
            <w:tcW w:w="5379" w:type="dxa"/>
            <w:shd w:val="clear" w:color="auto" w:fill="EEECE1"/>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b/>
                <w:sz w:val="24"/>
                <w:szCs w:val="24"/>
                <w:lang w:val="ru-RU"/>
              </w:rPr>
              <w:t>Соблюдение элементарных правил здорового образа жизни:</w:t>
            </w:r>
          </w:p>
          <w:p w:rsidR="004008D4" w:rsidRPr="004008D4" w:rsidRDefault="004008D4" w:rsidP="000E1B82">
            <w:pPr>
              <w:shd w:val="clear" w:color="auto" w:fill="FFFFFF"/>
              <w:spacing w:after="0" w:line="240" w:lineRule="auto"/>
              <w:ind w:left="14" w:right="10" w:firstLine="350"/>
              <w:contextualSpacing/>
              <w:jc w:val="center"/>
              <w:rPr>
                <w:rFonts w:ascii="Times New Roman" w:hAnsi="Times New Roman"/>
                <w:color w:val="000000"/>
                <w:spacing w:val="-1"/>
                <w:sz w:val="24"/>
                <w:szCs w:val="24"/>
                <w:lang w:val="ru-RU"/>
              </w:rPr>
            </w:pPr>
          </w:p>
        </w:tc>
      </w:tr>
      <w:tr w:rsidR="004008D4" w:rsidRPr="00E469EF" w:rsidTr="004008D4">
        <w:tc>
          <w:tcPr>
            <w:tcW w:w="2093"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t>Высокий</w:t>
            </w:r>
          </w:p>
        </w:tc>
        <w:tc>
          <w:tcPr>
            <w:tcW w:w="3544"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color w:val="000000"/>
                <w:spacing w:val="-4"/>
                <w:sz w:val="24"/>
                <w:szCs w:val="24"/>
                <w:lang w:val="ru-RU"/>
              </w:rPr>
              <w:t>Двигательная активность адекватна возрасту, проявляет стойкий интерес к двига</w:t>
            </w:r>
            <w:r w:rsidRPr="004008D4">
              <w:rPr>
                <w:rFonts w:ascii="Times New Roman" w:hAnsi="Times New Roman"/>
                <w:color w:val="000000"/>
                <w:spacing w:val="-4"/>
                <w:sz w:val="24"/>
                <w:szCs w:val="24"/>
                <w:lang w:val="ru-RU"/>
              </w:rPr>
              <w:softHyphen/>
              <w:t xml:space="preserve">тельной деятельности; с интересом подражает движениям, которые демонстрирует взрослый, </w:t>
            </w:r>
            <w:r w:rsidRPr="004008D4">
              <w:rPr>
                <w:rFonts w:ascii="Times New Roman" w:hAnsi="Times New Roman"/>
                <w:color w:val="000000"/>
                <w:spacing w:val="-5"/>
                <w:sz w:val="24"/>
                <w:szCs w:val="24"/>
                <w:lang w:val="ru-RU"/>
              </w:rPr>
              <w:t>стремится им научиться; активно действует как в обучающей, так и в игровой ситуации.</w:t>
            </w:r>
          </w:p>
        </w:tc>
        <w:tc>
          <w:tcPr>
            <w:tcW w:w="354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Имеет представления об основных правилах поведения в быту (поддержание чистоты тела и одежды, окружающего пространства и порядка; аккуратность, использование индивиду</w:t>
            </w:r>
            <w:r w:rsidRPr="004008D4">
              <w:rPr>
                <w:rFonts w:ascii="Times New Roman" w:hAnsi="Times New Roman"/>
                <w:sz w:val="24"/>
                <w:szCs w:val="24"/>
                <w:lang w:val="ru-RU"/>
              </w:rPr>
              <w:softHyphen/>
              <w:t>альных предметов гигиены) и гигиенических процедурах, понимает необходимость гигиениче</w:t>
            </w:r>
            <w:r w:rsidRPr="004008D4">
              <w:rPr>
                <w:rFonts w:ascii="Times New Roman" w:hAnsi="Times New Roman"/>
                <w:sz w:val="24"/>
                <w:szCs w:val="24"/>
                <w:lang w:val="ru-RU"/>
              </w:rPr>
              <w:softHyphen/>
              <w:t>ских процедур для здоровья; поддерживает опрятный внешний вид, знает, как устранить недос</w:t>
            </w:r>
            <w:r w:rsidRPr="004008D4">
              <w:rPr>
                <w:rFonts w:ascii="Times New Roman" w:hAnsi="Times New Roman"/>
                <w:sz w:val="24"/>
                <w:szCs w:val="24"/>
                <w:lang w:val="ru-RU"/>
              </w:rPr>
              <w:softHyphen/>
              <w:t xml:space="preserve">татки; имеет </w:t>
            </w:r>
            <w:r w:rsidRPr="004008D4">
              <w:rPr>
                <w:rFonts w:ascii="Times New Roman" w:hAnsi="Times New Roman"/>
                <w:sz w:val="24"/>
                <w:szCs w:val="24"/>
                <w:lang w:val="ru-RU"/>
              </w:rPr>
              <w:lastRenderedPageBreak/>
              <w:t>представление о порядке, испытывает удовольствие от чистоты и порядка; понимает, что аккуратность и опрятность в бытовых процессах, соблюдение правил гигиены одобряются окружающими; осуждает проявления неопрятности; знает и сам воспроизводит требуемое взрос</w:t>
            </w:r>
            <w:r w:rsidRPr="004008D4">
              <w:rPr>
                <w:rFonts w:ascii="Times New Roman" w:hAnsi="Times New Roman"/>
                <w:sz w:val="24"/>
                <w:szCs w:val="24"/>
                <w:lang w:val="ru-RU"/>
              </w:rPr>
              <w:softHyphen/>
              <w:t>лым место расположения вещей для поддержания порядка.</w:t>
            </w:r>
          </w:p>
          <w:p w:rsidR="004008D4" w:rsidRPr="004008D4" w:rsidRDefault="004008D4" w:rsidP="000E1B82">
            <w:pPr>
              <w:spacing w:after="0" w:line="240" w:lineRule="auto"/>
              <w:contextualSpacing/>
              <w:rPr>
                <w:rFonts w:ascii="Times New Roman" w:hAnsi="Times New Roman"/>
                <w:sz w:val="24"/>
                <w:szCs w:val="24"/>
                <w:lang w:val="ru-RU"/>
              </w:rPr>
            </w:pPr>
          </w:p>
        </w:tc>
        <w:tc>
          <w:tcPr>
            <w:tcW w:w="53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Выполняет самостоятельно, нуждается в эпизодическом контроле взрослого. </w:t>
            </w:r>
          </w:p>
          <w:p w:rsidR="004008D4" w:rsidRPr="004008D4" w:rsidRDefault="004008D4" w:rsidP="000E1B82">
            <w:pPr>
              <w:spacing w:after="0" w:line="240" w:lineRule="auto"/>
              <w:contextualSpacing/>
              <w:jc w:val="both"/>
              <w:rPr>
                <w:rFonts w:ascii="Times New Roman" w:hAnsi="Times New Roman"/>
                <w:color w:val="000000"/>
                <w:spacing w:val="-1"/>
                <w:sz w:val="24"/>
                <w:szCs w:val="24"/>
                <w:lang w:val="ru-RU"/>
              </w:rPr>
            </w:pPr>
          </w:p>
        </w:tc>
      </w:tr>
      <w:tr w:rsidR="004008D4" w:rsidRPr="00E469EF" w:rsidTr="004008D4">
        <w:tc>
          <w:tcPr>
            <w:tcW w:w="2093"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lastRenderedPageBreak/>
              <w:t>Средний</w:t>
            </w:r>
          </w:p>
        </w:tc>
        <w:tc>
          <w:tcPr>
            <w:tcW w:w="3544" w:type="dxa"/>
          </w:tcPr>
          <w:p w:rsidR="004008D4" w:rsidRPr="004008D4" w:rsidRDefault="004008D4" w:rsidP="000E1B82">
            <w:pPr>
              <w:shd w:val="clear" w:color="auto" w:fill="FFFFFF"/>
              <w:spacing w:after="0" w:line="240" w:lineRule="auto"/>
              <w:ind w:left="29" w:firstLine="370"/>
              <w:contextualSpacing/>
              <w:jc w:val="both"/>
              <w:rPr>
                <w:rFonts w:ascii="Times New Roman" w:hAnsi="Times New Roman"/>
                <w:sz w:val="24"/>
                <w:szCs w:val="24"/>
                <w:lang w:val="ru-RU"/>
              </w:rPr>
            </w:pPr>
            <w:r w:rsidRPr="004008D4">
              <w:rPr>
                <w:rFonts w:ascii="Times New Roman" w:hAnsi="Times New Roman"/>
                <w:color w:val="000000"/>
                <w:spacing w:val="-1"/>
                <w:sz w:val="24"/>
                <w:szCs w:val="24"/>
                <w:lang w:val="ru-RU"/>
              </w:rPr>
              <w:t>Двигательная активность адекватна возрасту; положительно относится к движе</w:t>
            </w:r>
            <w:r w:rsidRPr="004008D4">
              <w:rPr>
                <w:rFonts w:ascii="Times New Roman" w:hAnsi="Times New Roman"/>
                <w:color w:val="000000"/>
                <w:spacing w:val="-1"/>
                <w:sz w:val="24"/>
                <w:szCs w:val="24"/>
                <w:lang w:val="ru-RU"/>
              </w:rPr>
              <w:softHyphen/>
            </w:r>
            <w:r w:rsidRPr="004008D4">
              <w:rPr>
                <w:rFonts w:ascii="Times New Roman" w:hAnsi="Times New Roman"/>
                <w:color w:val="000000"/>
                <w:spacing w:val="-2"/>
                <w:sz w:val="24"/>
                <w:szCs w:val="24"/>
                <w:lang w:val="ru-RU"/>
              </w:rPr>
              <w:t xml:space="preserve">ниям, демонстрируемым взрослым, подражает движениям, но интерес в обучающей ситуации </w:t>
            </w:r>
            <w:r w:rsidRPr="004008D4">
              <w:rPr>
                <w:rFonts w:ascii="Times New Roman" w:hAnsi="Times New Roman"/>
                <w:color w:val="000000"/>
                <w:sz w:val="24"/>
                <w:szCs w:val="24"/>
                <w:lang w:val="ru-RU"/>
              </w:rPr>
              <w:t>неустойчив; не всегда принимает задачу научиться движению, при обучении движению мо</w:t>
            </w:r>
            <w:r w:rsidRPr="004008D4">
              <w:rPr>
                <w:rFonts w:ascii="Times New Roman" w:hAnsi="Times New Roman"/>
                <w:color w:val="000000"/>
                <w:sz w:val="24"/>
                <w:szCs w:val="24"/>
                <w:lang w:val="ru-RU"/>
              </w:rPr>
              <w:softHyphen/>
              <w:t>жет действовать ситуативно; интерес повышается в игровой ситуации, привлекают подвиж</w:t>
            </w:r>
            <w:r w:rsidRPr="004008D4">
              <w:rPr>
                <w:rFonts w:ascii="Times New Roman" w:hAnsi="Times New Roman"/>
                <w:color w:val="000000"/>
                <w:sz w:val="24"/>
                <w:szCs w:val="24"/>
                <w:lang w:val="ru-RU"/>
              </w:rPr>
              <w:softHyphen/>
            </w:r>
            <w:r w:rsidRPr="004008D4">
              <w:rPr>
                <w:rFonts w:ascii="Times New Roman" w:hAnsi="Times New Roman"/>
                <w:color w:val="000000"/>
                <w:spacing w:val="-4"/>
                <w:sz w:val="24"/>
                <w:szCs w:val="24"/>
                <w:lang w:val="ru-RU"/>
              </w:rPr>
              <w:t>ные игры.</w:t>
            </w:r>
          </w:p>
          <w:p w:rsidR="004008D4" w:rsidRPr="004008D4" w:rsidRDefault="004008D4" w:rsidP="000E1B82">
            <w:pPr>
              <w:spacing w:after="0" w:line="240" w:lineRule="auto"/>
              <w:contextualSpacing/>
              <w:rPr>
                <w:rFonts w:ascii="Times New Roman" w:hAnsi="Times New Roman"/>
                <w:sz w:val="24"/>
                <w:szCs w:val="24"/>
                <w:lang w:val="ru-RU"/>
              </w:rPr>
            </w:pPr>
          </w:p>
        </w:tc>
        <w:tc>
          <w:tcPr>
            <w:tcW w:w="354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Имеет представления о некоторых правилах поведения в быту и гигиенических процедурах, стремится поддерживать опрятный внешний вид, не знает, как устранить недостат</w:t>
            </w:r>
            <w:r w:rsidRPr="004008D4">
              <w:rPr>
                <w:rFonts w:ascii="Times New Roman" w:hAnsi="Times New Roman"/>
                <w:sz w:val="24"/>
                <w:szCs w:val="24"/>
                <w:lang w:val="ru-RU"/>
              </w:rPr>
              <w:softHyphen/>
              <w:t>ки, имеет представление о порядке, испытывает удовольствие от чистоты и порядка; понимает, что аккуратность и опрятность в бытовых процессах, соблюдение правил гигиены одобряются окружающими; знает требуемое взрослым место расположения вещей для поддержания порядка, но воспроизводит с помощью взрослого.</w:t>
            </w:r>
          </w:p>
          <w:p w:rsidR="004008D4" w:rsidRPr="004008D4" w:rsidRDefault="004008D4" w:rsidP="000E1B82">
            <w:pPr>
              <w:spacing w:after="0" w:line="240" w:lineRule="auto"/>
              <w:contextualSpacing/>
              <w:rPr>
                <w:rFonts w:ascii="Times New Roman" w:hAnsi="Times New Roman"/>
                <w:sz w:val="24"/>
                <w:szCs w:val="24"/>
                <w:lang w:val="ru-RU"/>
              </w:rPr>
            </w:pPr>
          </w:p>
        </w:tc>
        <w:tc>
          <w:tcPr>
            <w:tcW w:w="53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Выполняет самостоятельно при напоминании взрослого.</w:t>
            </w:r>
          </w:p>
          <w:p w:rsidR="004008D4" w:rsidRPr="004008D4" w:rsidRDefault="004008D4" w:rsidP="000E1B82">
            <w:pPr>
              <w:spacing w:after="0" w:line="240" w:lineRule="auto"/>
              <w:contextualSpacing/>
              <w:jc w:val="both"/>
              <w:rPr>
                <w:rFonts w:ascii="Times New Roman" w:hAnsi="Times New Roman"/>
                <w:color w:val="000000"/>
                <w:spacing w:val="-1"/>
                <w:sz w:val="24"/>
                <w:szCs w:val="24"/>
                <w:lang w:val="ru-RU"/>
              </w:rPr>
            </w:pPr>
          </w:p>
        </w:tc>
      </w:tr>
      <w:tr w:rsidR="004008D4" w:rsidRPr="00E469EF" w:rsidTr="004008D4">
        <w:tc>
          <w:tcPr>
            <w:tcW w:w="2093"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lastRenderedPageBreak/>
              <w:t>Низкий</w:t>
            </w:r>
          </w:p>
        </w:tc>
        <w:tc>
          <w:tcPr>
            <w:tcW w:w="3544"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Двигательная активность повышена или понижена; двигательная активность недо</w:t>
            </w:r>
            <w:r w:rsidRPr="004008D4">
              <w:rPr>
                <w:rFonts w:ascii="Times New Roman" w:hAnsi="Times New Roman"/>
                <w:sz w:val="24"/>
                <w:szCs w:val="24"/>
                <w:lang w:val="ru-RU"/>
              </w:rPr>
              <w:softHyphen/>
              <w:t>статочно целенаправленна, но в целом положительно относится к двигательной деятельности, хотя мало инициативен; при появлении препятствий двигательная активность ребенка угасает или переориентируется им, задача на двигательное подражание принимается, интерес к двига</w:t>
            </w:r>
            <w:r w:rsidRPr="004008D4">
              <w:rPr>
                <w:rFonts w:ascii="Times New Roman" w:hAnsi="Times New Roman"/>
                <w:sz w:val="24"/>
                <w:szCs w:val="24"/>
                <w:lang w:val="ru-RU"/>
              </w:rPr>
              <w:softHyphen/>
              <w:t>тельному подражанию быстро угасает, с трудом принимает задачу научиться движению, при обучении движению чаще действует ситуативно, чем целенаправленно, нуждается в помощи взрослого, интерес повышается в игровой ситуации, но он неустойчив.</w:t>
            </w:r>
          </w:p>
        </w:tc>
        <w:tc>
          <w:tcPr>
            <w:tcW w:w="354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Представления о правилах поведения в быту, о порядке, чистоте, гигиенических про</w:t>
            </w:r>
            <w:r w:rsidRPr="004008D4">
              <w:rPr>
                <w:rFonts w:ascii="Times New Roman" w:hAnsi="Times New Roman"/>
                <w:sz w:val="24"/>
                <w:szCs w:val="24"/>
                <w:lang w:val="ru-RU"/>
              </w:rPr>
              <w:softHyphen/>
              <w:t>цедурах нечеткие; не обращает внимания на свой внешний облик и беспорядок в окружающем; знает привычное место расположения некоторых вещей, но не стремится поддерживать порядок, чистоту, не обращает внимания на чистоту и порядок.</w:t>
            </w:r>
          </w:p>
          <w:p w:rsidR="004008D4" w:rsidRPr="004008D4" w:rsidRDefault="004008D4" w:rsidP="000E1B82">
            <w:pPr>
              <w:spacing w:after="0" w:line="240" w:lineRule="auto"/>
              <w:contextualSpacing/>
              <w:rPr>
                <w:rFonts w:ascii="Times New Roman" w:hAnsi="Times New Roman"/>
                <w:sz w:val="24"/>
                <w:szCs w:val="24"/>
                <w:lang w:val="ru-RU"/>
              </w:rPr>
            </w:pPr>
          </w:p>
        </w:tc>
        <w:tc>
          <w:tcPr>
            <w:tcW w:w="53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Выполняет отдельные правила самостоятельно, основные — с помощью взрослого. </w:t>
            </w:r>
          </w:p>
          <w:p w:rsidR="004008D4" w:rsidRPr="004008D4" w:rsidRDefault="004008D4" w:rsidP="000E1B82">
            <w:pPr>
              <w:spacing w:after="0" w:line="240" w:lineRule="auto"/>
              <w:contextualSpacing/>
              <w:jc w:val="both"/>
              <w:rPr>
                <w:rFonts w:ascii="Times New Roman" w:hAnsi="Times New Roman"/>
                <w:color w:val="000000"/>
                <w:spacing w:val="-1"/>
                <w:sz w:val="24"/>
                <w:szCs w:val="24"/>
                <w:lang w:val="ru-RU"/>
              </w:rPr>
            </w:pPr>
          </w:p>
        </w:tc>
      </w:tr>
      <w:tr w:rsidR="004008D4" w:rsidRPr="00E469EF" w:rsidTr="004008D4">
        <w:tc>
          <w:tcPr>
            <w:tcW w:w="2093"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t>Низший</w:t>
            </w:r>
          </w:p>
        </w:tc>
        <w:tc>
          <w:tcPr>
            <w:tcW w:w="3544"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Избегает участия в двигательной деятельности, сам ее не инициирует или проявляет хаотичную двигательную активность; задачу на двигательное подражание не принимает или принимает ситуативно, нуждается в постоянном подкреплении со стороны взрослого, может не</w:t>
            </w:r>
            <w:r w:rsidRPr="004008D4">
              <w:rPr>
                <w:rFonts w:ascii="Times New Roman" w:hAnsi="Times New Roman"/>
                <w:sz w:val="24"/>
                <w:szCs w:val="24"/>
                <w:lang w:val="ru-RU"/>
              </w:rPr>
              <w:softHyphen/>
              <w:t xml:space="preserve">гативно относиться к задаче научиться движению; игровая </w:t>
            </w:r>
            <w:r w:rsidRPr="004008D4">
              <w:rPr>
                <w:rFonts w:ascii="Times New Roman" w:hAnsi="Times New Roman"/>
                <w:sz w:val="24"/>
                <w:szCs w:val="24"/>
                <w:lang w:val="ru-RU"/>
              </w:rPr>
              <w:lastRenderedPageBreak/>
              <w:t>ситуация существенно не влияет на отношение к двигательной деятельности.</w:t>
            </w:r>
          </w:p>
          <w:p w:rsidR="004008D4" w:rsidRPr="004008D4" w:rsidRDefault="004008D4" w:rsidP="000E1B82">
            <w:pPr>
              <w:spacing w:after="0" w:line="240" w:lineRule="auto"/>
              <w:contextualSpacing/>
              <w:rPr>
                <w:rFonts w:ascii="Times New Roman" w:hAnsi="Times New Roman"/>
                <w:sz w:val="24"/>
                <w:szCs w:val="24"/>
                <w:lang w:val="ru-RU"/>
              </w:rPr>
            </w:pPr>
          </w:p>
        </w:tc>
        <w:tc>
          <w:tcPr>
            <w:tcW w:w="354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Представления о правилах поведения в быту, о порядке, чистоте, гигиенических процедурах не сформированы; не обращает внимания на свой внешний облик, не заинтересован в устранении неполадок в своем внешнем виде; не обращает внимания на привычное место рас</w:t>
            </w:r>
            <w:r w:rsidRPr="004008D4">
              <w:rPr>
                <w:rFonts w:ascii="Times New Roman" w:hAnsi="Times New Roman"/>
                <w:sz w:val="24"/>
                <w:szCs w:val="24"/>
                <w:lang w:val="ru-RU"/>
              </w:rPr>
              <w:softHyphen/>
              <w:t xml:space="preserve">положения вещей, не стремится поддерживать порядок, </w:t>
            </w:r>
            <w:r w:rsidRPr="004008D4">
              <w:rPr>
                <w:rFonts w:ascii="Times New Roman" w:hAnsi="Times New Roman"/>
                <w:sz w:val="24"/>
                <w:szCs w:val="24"/>
                <w:lang w:val="ru-RU"/>
              </w:rPr>
              <w:lastRenderedPageBreak/>
              <w:t>чистоту, не обращает внимания на чис</w:t>
            </w:r>
            <w:r w:rsidRPr="004008D4">
              <w:rPr>
                <w:rFonts w:ascii="Times New Roman" w:hAnsi="Times New Roman"/>
                <w:sz w:val="24"/>
                <w:szCs w:val="24"/>
                <w:lang w:val="ru-RU"/>
              </w:rPr>
              <w:softHyphen/>
              <w:t>тоту и порядок.</w:t>
            </w:r>
          </w:p>
          <w:p w:rsidR="004008D4" w:rsidRPr="004008D4" w:rsidRDefault="004008D4" w:rsidP="000E1B82">
            <w:pPr>
              <w:spacing w:after="0" w:line="240" w:lineRule="auto"/>
              <w:contextualSpacing/>
              <w:rPr>
                <w:rFonts w:ascii="Times New Roman" w:hAnsi="Times New Roman"/>
                <w:sz w:val="24"/>
                <w:szCs w:val="24"/>
                <w:lang w:val="ru-RU"/>
              </w:rPr>
            </w:pPr>
          </w:p>
        </w:tc>
        <w:tc>
          <w:tcPr>
            <w:tcW w:w="53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Выполняет в совместной со взрослым деятельности.</w:t>
            </w:r>
          </w:p>
          <w:p w:rsidR="004008D4" w:rsidRPr="004008D4" w:rsidRDefault="004008D4" w:rsidP="000E1B82">
            <w:pPr>
              <w:shd w:val="clear" w:color="auto" w:fill="FFFFFF"/>
              <w:spacing w:after="0" w:line="240" w:lineRule="auto"/>
              <w:ind w:left="14" w:right="10" w:firstLine="350"/>
              <w:contextualSpacing/>
              <w:jc w:val="both"/>
              <w:rPr>
                <w:rFonts w:ascii="Times New Roman" w:hAnsi="Times New Roman"/>
                <w:color w:val="000000"/>
                <w:spacing w:val="-1"/>
                <w:sz w:val="24"/>
                <w:szCs w:val="24"/>
                <w:lang w:val="ru-RU"/>
              </w:rPr>
            </w:pPr>
          </w:p>
        </w:tc>
      </w:tr>
    </w:tbl>
    <w:p w:rsidR="004008D4" w:rsidRPr="00A75383" w:rsidRDefault="004008D4" w:rsidP="000E1B82">
      <w:pPr>
        <w:shd w:val="clear" w:color="auto" w:fill="FFFFFF"/>
        <w:spacing w:after="0" w:line="240" w:lineRule="auto"/>
        <w:ind w:left="14" w:right="10" w:firstLine="350"/>
        <w:contextualSpacing/>
        <w:jc w:val="both"/>
        <w:rPr>
          <w:rFonts w:ascii="Times New Roman" w:hAnsi="Times New Roman"/>
          <w:sz w:val="24"/>
          <w:szCs w:val="24"/>
        </w:rPr>
      </w:pPr>
      <w:r w:rsidRPr="00A75383">
        <w:rPr>
          <w:rFonts w:ascii="Times New Roman" w:hAnsi="Times New Roman"/>
          <w:color w:val="000000"/>
          <w:spacing w:val="-1"/>
          <w:sz w:val="24"/>
          <w:szCs w:val="24"/>
        </w:rPr>
        <w:lastRenderedPageBreak/>
        <w:t>.</w:t>
      </w:r>
    </w:p>
    <w:p w:rsidR="004008D4" w:rsidRDefault="004008D4" w:rsidP="000E1B82">
      <w:pPr>
        <w:spacing w:after="0" w:line="240" w:lineRule="auto"/>
        <w:contextualSpacing/>
        <w:jc w:val="both"/>
        <w:rPr>
          <w:rFonts w:ascii="Times New Roman" w:hAnsi="Times New Roman"/>
          <w:b/>
          <w:sz w:val="24"/>
          <w:szCs w:val="24"/>
        </w:rPr>
      </w:pPr>
      <w:r w:rsidRPr="008021BC">
        <w:rPr>
          <w:rFonts w:ascii="Times New Roman" w:hAnsi="Times New Roman"/>
          <w:b/>
          <w:sz w:val="24"/>
          <w:szCs w:val="24"/>
        </w:rPr>
        <w:t>2. «Любознательный, активный»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4253"/>
        <w:gridCol w:w="4252"/>
        <w:gridCol w:w="4103"/>
      </w:tblGrid>
      <w:tr w:rsidR="004008D4" w:rsidTr="004008D4">
        <w:tc>
          <w:tcPr>
            <w:tcW w:w="1951" w:type="dxa"/>
            <w:shd w:val="clear" w:color="auto" w:fill="C6D9F1"/>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t>Уровни</w:t>
            </w:r>
          </w:p>
        </w:tc>
        <w:tc>
          <w:tcPr>
            <w:tcW w:w="4253" w:type="dxa"/>
            <w:shd w:val="clear" w:color="auto" w:fill="C6D9F1"/>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t>Познавательные интересы</w:t>
            </w:r>
          </w:p>
        </w:tc>
        <w:tc>
          <w:tcPr>
            <w:tcW w:w="4252" w:type="dxa"/>
            <w:shd w:val="clear" w:color="auto" w:fill="C6D9F1"/>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t>Познавательные вопросы</w:t>
            </w:r>
          </w:p>
        </w:tc>
        <w:tc>
          <w:tcPr>
            <w:tcW w:w="4103" w:type="dxa"/>
            <w:shd w:val="clear" w:color="auto" w:fill="C6D9F1"/>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t>Познавательное экспериментирование</w:t>
            </w: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Высокий</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Возникает потребность объяснять мир; проявляет яркий познавательный интерес не только к непосредственно воспринимаемым объектам, но и к тому, что ранее увидел, услы</w:t>
            </w:r>
            <w:r w:rsidRPr="004008D4">
              <w:rPr>
                <w:rFonts w:ascii="Times New Roman" w:hAnsi="Times New Roman"/>
                <w:sz w:val="24"/>
                <w:szCs w:val="24"/>
                <w:lang w:val="ru-RU"/>
              </w:rPr>
              <w:softHyphen/>
              <w:t>шал, узнал; инициирует наблюдения для приобретения новых знаний об окружающем; в речи отражает результаты наблюдений; ярко проявляет чувство удивления, начинает проявлять чувст</w:t>
            </w:r>
            <w:r w:rsidRPr="004008D4">
              <w:rPr>
                <w:rFonts w:ascii="Times New Roman" w:hAnsi="Times New Roman"/>
                <w:sz w:val="24"/>
                <w:szCs w:val="24"/>
                <w:lang w:val="ru-RU"/>
              </w:rPr>
              <w:softHyphen/>
              <w:t>во сомнения, удовольствие от процесса познания и узнавании нового, радость познания; пытает</w:t>
            </w:r>
            <w:r w:rsidRPr="004008D4">
              <w:rPr>
                <w:rFonts w:ascii="Times New Roman" w:hAnsi="Times New Roman"/>
                <w:sz w:val="24"/>
                <w:szCs w:val="24"/>
                <w:lang w:val="ru-RU"/>
              </w:rPr>
              <w:softHyphen/>
              <w:t>ся делать первые умозаключения, исходя из имеющихся знаний, собственного опыта жизнедея</w:t>
            </w:r>
            <w:r w:rsidRPr="004008D4">
              <w:rPr>
                <w:rFonts w:ascii="Times New Roman" w:hAnsi="Times New Roman"/>
                <w:sz w:val="24"/>
                <w:szCs w:val="24"/>
                <w:lang w:val="ru-RU"/>
              </w:rPr>
              <w:softHyphen/>
              <w:t>тельности; начинает по своей инициативе проявлять исследовательскую активность.</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2"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Задает много вопросов познавательного характера, преобладают вопросы «почему», направленные на установление причинно-следственных связей в мире физических явлений, с интересом выслушивает ответ взрослого, ответ порождает новый вопрос.</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10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Высокий. Проявляет исследовательское поведение, систематически стремится самостоятель</w:t>
            </w:r>
            <w:r w:rsidRPr="004008D4">
              <w:rPr>
                <w:rFonts w:ascii="Times New Roman" w:hAnsi="Times New Roman"/>
                <w:sz w:val="24"/>
                <w:szCs w:val="24"/>
                <w:lang w:val="ru-RU"/>
              </w:rPr>
              <w:softHyphen/>
              <w:t>но установить причинно-следственные связи, получить новые знания об интересующем объекте; привлекает взрослого к содействию в экспериментировании, с удовольствием участвует в экспериментах, организуемых взрослым, отражает в речи их ход и результаты, делает попытки сформулировать предположения.</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Средний</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Проявляет познавательный интерес к непосредственно воспринимаемым объектам, начинает интересоваться тем, что ранее увидел, услышал, узнал; с интересом наблюдает за ок</w:t>
            </w:r>
            <w:r w:rsidRPr="004008D4">
              <w:rPr>
                <w:rFonts w:ascii="Times New Roman" w:hAnsi="Times New Roman"/>
                <w:sz w:val="24"/>
                <w:szCs w:val="24"/>
                <w:lang w:val="ru-RU"/>
              </w:rPr>
              <w:softHyphen/>
              <w:t xml:space="preserve">ружающим, для обобщения </w:t>
            </w:r>
            <w:r w:rsidRPr="004008D4">
              <w:rPr>
                <w:rFonts w:ascii="Times New Roman" w:hAnsi="Times New Roman"/>
                <w:sz w:val="24"/>
                <w:szCs w:val="24"/>
                <w:lang w:val="ru-RU"/>
              </w:rPr>
              <w:lastRenderedPageBreak/>
              <w:t>результатов наблюдений нуждается в помощи взрослого; в процессе познания проявляет чувство удивления, разуется новому; под руководством взрослого с интере</w:t>
            </w:r>
            <w:r w:rsidRPr="004008D4">
              <w:rPr>
                <w:rFonts w:ascii="Times New Roman" w:hAnsi="Times New Roman"/>
                <w:sz w:val="24"/>
                <w:szCs w:val="24"/>
                <w:lang w:val="ru-RU"/>
              </w:rPr>
              <w:softHyphen/>
              <w:t>сом включается в выполнение исследовательских заданий.</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2"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Вопросы задает достаточно часто, появляются вопросы причинно-следственного характера, но преобладают вопросы, направленные на установление непосредственно воспри</w:t>
            </w:r>
            <w:r w:rsidRPr="004008D4">
              <w:rPr>
                <w:rFonts w:ascii="Times New Roman" w:hAnsi="Times New Roman"/>
                <w:sz w:val="24"/>
                <w:szCs w:val="24"/>
                <w:lang w:val="ru-RU"/>
              </w:rPr>
              <w:softHyphen/>
              <w:t xml:space="preserve">нимаемых связей (где, куда, </w:t>
            </w:r>
            <w:r w:rsidRPr="004008D4">
              <w:rPr>
                <w:rFonts w:ascii="Times New Roman" w:hAnsi="Times New Roman"/>
                <w:sz w:val="24"/>
                <w:szCs w:val="24"/>
                <w:lang w:val="ru-RU"/>
              </w:rPr>
              <w:lastRenderedPageBreak/>
              <w:t>зачем, какие, когда и т. п.), не всегда выслушивает ответ взрослого, задает вопросы непоследовательно.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10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Эпизодически проявляет попытки самостоятельно установить причинно-следствен</w:t>
            </w:r>
            <w:r w:rsidRPr="004008D4">
              <w:rPr>
                <w:rFonts w:ascii="Times New Roman" w:hAnsi="Times New Roman"/>
                <w:sz w:val="24"/>
                <w:szCs w:val="24"/>
                <w:lang w:val="ru-RU"/>
              </w:rPr>
              <w:softHyphen/>
              <w:t>ные связи, получить новые знания об интересующем объекте, для получения результата этих по</w:t>
            </w:r>
            <w:r w:rsidRPr="004008D4">
              <w:rPr>
                <w:rFonts w:ascii="Times New Roman" w:hAnsi="Times New Roman"/>
                <w:sz w:val="24"/>
                <w:szCs w:val="24"/>
                <w:lang w:val="ru-RU"/>
              </w:rPr>
              <w:softHyphen/>
              <w:t xml:space="preserve">пыток </w:t>
            </w:r>
            <w:r w:rsidRPr="004008D4">
              <w:rPr>
                <w:rFonts w:ascii="Times New Roman" w:hAnsi="Times New Roman"/>
                <w:sz w:val="24"/>
                <w:szCs w:val="24"/>
                <w:lang w:val="ru-RU"/>
              </w:rPr>
              <w:lastRenderedPageBreak/>
              <w:t>нуждается в помощи взрослого; с удовольствием участвует в несложных экспериментах, организуемых взрослым, отражает в речи фрагменты информации, полученной в процессе экспе</w:t>
            </w:r>
            <w:r w:rsidRPr="004008D4">
              <w:rPr>
                <w:rFonts w:ascii="Times New Roman" w:hAnsi="Times New Roman"/>
                <w:sz w:val="24"/>
                <w:szCs w:val="24"/>
                <w:lang w:val="ru-RU"/>
              </w:rPr>
              <w:softHyphen/>
              <w:t>риментирования.</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Низкий</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Познавательные интересы ситуативны; участвует в наблюдениях, исследованиях, ор</w:t>
            </w:r>
            <w:r w:rsidRPr="004008D4">
              <w:rPr>
                <w:rFonts w:ascii="Times New Roman" w:hAnsi="Times New Roman"/>
                <w:sz w:val="24"/>
                <w:szCs w:val="24"/>
                <w:lang w:val="ru-RU"/>
              </w:rPr>
              <w:softHyphen/>
              <w:t>ганизованных взрослым, но не проявляет ярких познавательных чувств; затрудняется в речевом выражении, обобщении полученных знаний.</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2"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Задает вопросы, направленные на установление непосредственно воспринимаемых связей, не всегда выслушивает ответ взрослого, задает вопросы непоследовательно.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10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Попытки самостоятельно экспериментировать наблюдаются редко, они мало резуль</w:t>
            </w:r>
            <w:r w:rsidRPr="004008D4">
              <w:rPr>
                <w:rFonts w:ascii="Times New Roman" w:hAnsi="Times New Roman"/>
                <w:sz w:val="24"/>
                <w:szCs w:val="24"/>
                <w:lang w:val="ru-RU"/>
              </w:rPr>
              <w:softHyphen/>
              <w:t>тативны; не проявляет яркого интереса к экспериментам, организуемым взрослым, в речи не от</w:t>
            </w:r>
            <w:r w:rsidRPr="004008D4">
              <w:rPr>
                <w:rFonts w:ascii="Times New Roman" w:hAnsi="Times New Roman"/>
                <w:sz w:val="24"/>
                <w:szCs w:val="24"/>
                <w:lang w:val="ru-RU"/>
              </w:rPr>
              <w:softHyphen/>
              <w:t>ражает результаты познания.</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Низший</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Познавательные интересы не выражены или не дифференцированы, быстро пресы</w:t>
            </w:r>
            <w:r w:rsidRPr="004008D4">
              <w:rPr>
                <w:rFonts w:ascii="Times New Roman" w:hAnsi="Times New Roman"/>
                <w:sz w:val="24"/>
                <w:szCs w:val="24"/>
                <w:lang w:val="ru-RU"/>
              </w:rPr>
              <w:softHyphen/>
              <w:t>щается заданиями познавательного типа; познавательные чувства не проявляются; полученные знания в речи не отражает или отражает неадекватно.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2" w:type="dxa"/>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sz w:val="24"/>
                <w:szCs w:val="24"/>
                <w:lang w:val="ru-RU"/>
              </w:rPr>
              <w:t xml:space="preserve"> Задает вопросы редко; вопросы имеют ситуативный или предметный (кто, что) ха</w:t>
            </w:r>
            <w:r w:rsidRPr="004008D4">
              <w:rPr>
                <w:rFonts w:ascii="Times New Roman" w:hAnsi="Times New Roman"/>
                <w:sz w:val="24"/>
                <w:szCs w:val="24"/>
                <w:lang w:val="ru-RU"/>
              </w:rPr>
              <w:softHyphen/>
              <w:t>рактер, ответ взрослого не побуждает к дальнейшему осмыслению воспринимаемого</w:t>
            </w:r>
          </w:p>
        </w:tc>
        <w:tc>
          <w:tcPr>
            <w:tcW w:w="410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 интересуется экспериментированием, не проявляет ярких положительных эмоций в процессе экспериментирования, организованного взрослым, не стремится в них участвовать.</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Tr="004008D4">
        <w:tc>
          <w:tcPr>
            <w:tcW w:w="1951" w:type="dxa"/>
            <w:shd w:val="clear" w:color="auto" w:fill="C6D9F1"/>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t>Уровни</w:t>
            </w:r>
          </w:p>
        </w:tc>
        <w:tc>
          <w:tcPr>
            <w:tcW w:w="4253" w:type="dxa"/>
            <w:shd w:val="clear" w:color="auto" w:fill="C6D9F1"/>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t>Самостоятельность:</w:t>
            </w:r>
          </w:p>
          <w:p w:rsidR="004008D4" w:rsidRPr="004B075B" w:rsidRDefault="004008D4" w:rsidP="000E1B82">
            <w:pPr>
              <w:spacing w:after="0" w:line="240" w:lineRule="auto"/>
              <w:contextualSpacing/>
              <w:jc w:val="center"/>
              <w:rPr>
                <w:rFonts w:ascii="Times New Roman" w:hAnsi="Times New Roman"/>
                <w:sz w:val="24"/>
                <w:szCs w:val="24"/>
              </w:rPr>
            </w:pPr>
          </w:p>
        </w:tc>
        <w:tc>
          <w:tcPr>
            <w:tcW w:w="4252" w:type="dxa"/>
            <w:shd w:val="clear" w:color="auto" w:fill="C6D9F1"/>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Обращение за помощью к взрослому:</w:t>
            </w:r>
          </w:p>
          <w:p w:rsidR="004008D4" w:rsidRPr="004008D4" w:rsidRDefault="004008D4" w:rsidP="000E1B82">
            <w:pPr>
              <w:spacing w:after="0" w:line="240" w:lineRule="auto"/>
              <w:contextualSpacing/>
              <w:jc w:val="center"/>
              <w:rPr>
                <w:rFonts w:ascii="Times New Roman" w:hAnsi="Times New Roman"/>
                <w:sz w:val="24"/>
                <w:szCs w:val="24"/>
                <w:lang w:val="ru-RU"/>
              </w:rPr>
            </w:pPr>
          </w:p>
        </w:tc>
        <w:tc>
          <w:tcPr>
            <w:tcW w:w="4103" w:type="dxa"/>
            <w:shd w:val="clear" w:color="auto" w:fill="C6D9F1"/>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t>Участие в образовательном процессе:</w:t>
            </w:r>
          </w:p>
          <w:p w:rsidR="004008D4" w:rsidRPr="004B075B" w:rsidRDefault="004008D4" w:rsidP="000E1B82">
            <w:pPr>
              <w:spacing w:after="0" w:line="240" w:lineRule="auto"/>
              <w:contextualSpacing/>
              <w:jc w:val="center"/>
              <w:rPr>
                <w:rFonts w:ascii="Times New Roman" w:hAnsi="Times New Roman"/>
                <w:sz w:val="24"/>
                <w:szCs w:val="24"/>
              </w:rPr>
            </w:pPr>
          </w:p>
        </w:tc>
      </w:tr>
      <w:tr w:rsidR="004008D4"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Высокий</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Самостоятельно действует в повседневной жизни, игре, инициирует и самостоя</w:t>
            </w:r>
            <w:r w:rsidRPr="004008D4">
              <w:rPr>
                <w:rFonts w:ascii="Times New Roman" w:hAnsi="Times New Roman"/>
                <w:sz w:val="24"/>
                <w:szCs w:val="24"/>
                <w:lang w:val="ru-RU"/>
              </w:rPr>
              <w:softHyphen/>
              <w:t>тельно выполняет разные виды детской деятельности, достигая результата; постоянно чем-то за</w:t>
            </w:r>
            <w:r w:rsidRPr="004008D4">
              <w:rPr>
                <w:rFonts w:ascii="Times New Roman" w:hAnsi="Times New Roman"/>
                <w:sz w:val="24"/>
                <w:szCs w:val="24"/>
                <w:lang w:val="ru-RU"/>
              </w:rPr>
              <w:softHyphen/>
              <w:t>нят; уверен.</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4252"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Обращается за помощью в ситуациях реальных затруднений, после того как сам попытается их разрешить; стремится содействовать взрослому в преодолении трудностей.</w:t>
            </w:r>
          </w:p>
          <w:p w:rsidR="004008D4" w:rsidRPr="004B075B" w:rsidRDefault="004008D4" w:rsidP="000E1B82">
            <w:pPr>
              <w:spacing w:after="0" w:line="240" w:lineRule="auto"/>
              <w:contextualSpacing/>
              <w:jc w:val="both"/>
              <w:rPr>
                <w:rFonts w:ascii="Times New Roman" w:hAnsi="Times New Roman"/>
                <w:sz w:val="24"/>
                <w:szCs w:val="24"/>
              </w:rPr>
            </w:pPr>
            <w:r w:rsidRPr="004B075B">
              <w:rPr>
                <w:rFonts w:ascii="Times New Roman" w:hAnsi="Times New Roman"/>
                <w:sz w:val="24"/>
                <w:szCs w:val="24"/>
              </w:rPr>
              <w:t>.</w:t>
            </w:r>
          </w:p>
          <w:p w:rsidR="004008D4" w:rsidRPr="004B075B" w:rsidRDefault="004008D4" w:rsidP="000E1B82">
            <w:pPr>
              <w:spacing w:after="0" w:line="240" w:lineRule="auto"/>
              <w:contextualSpacing/>
              <w:jc w:val="both"/>
              <w:rPr>
                <w:rFonts w:ascii="Times New Roman" w:hAnsi="Times New Roman"/>
                <w:sz w:val="24"/>
                <w:szCs w:val="24"/>
              </w:rPr>
            </w:pPr>
          </w:p>
        </w:tc>
        <w:tc>
          <w:tcPr>
            <w:tcW w:w="410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Высокий. С удовольствием посещает детский сад, с интересом участвует во всех мероприяти</w:t>
            </w:r>
            <w:r w:rsidRPr="004008D4">
              <w:rPr>
                <w:rFonts w:ascii="Times New Roman" w:hAnsi="Times New Roman"/>
                <w:sz w:val="24"/>
                <w:szCs w:val="24"/>
                <w:lang w:val="ru-RU"/>
              </w:rPr>
              <w:softHyphen/>
              <w:t xml:space="preserve">ях группы, откликается на предложения взрослого взаимодействовать, проявляет инициативу, с удовольствием участвует в </w:t>
            </w:r>
            <w:r w:rsidRPr="004008D4">
              <w:rPr>
                <w:rFonts w:ascii="Times New Roman" w:hAnsi="Times New Roman"/>
                <w:sz w:val="24"/>
                <w:szCs w:val="24"/>
                <w:lang w:val="ru-RU"/>
              </w:rPr>
              <w:lastRenderedPageBreak/>
              <w:t>групповых формах детской деятельности.</w:t>
            </w:r>
          </w:p>
          <w:p w:rsidR="004008D4" w:rsidRPr="004B075B" w:rsidRDefault="004008D4" w:rsidP="000E1B82">
            <w:pPr>
              <w:spacing w:after="0" w:line="240" w:lineRule="auto"/>
              <w:contextualSpacing/>
              <w:jc w:val="both"/>
              <w:rPr>
                <w:rFonts w:ascii="Times New Roman" w:hAnsi="Times New Roman"/>
                <w:sz w:val="24"/>
                <w:szCs w:val="24"/>
              </w:rPr>
            </w:pPr>
            <w:r w:rsidRPr="004B075B">
              <w:rPr>
                <w:rFonts w:ascii="Times New Roman" w:hAnsi="Times New Roman"/>
                <w:sz w:val="24"/>
                <w:szCs w:val="24"/>
              </w:rPr>
              <w:t>.</w:t>
            </w:r>
          </w:p>
          <w:p w:rsidR="004008D4" w:rsidRPr="004B075B" w:rsidRDefault="004008D4" w:rsidP="000E1B82">
            <w:pPr>
              <w:spacing w:after="0" w:line="240" w:lineRule="auto"/>
              <w:contextualSpacing/>
              <w:jc w:val="both"/>
              <w:rPr>
                <w:rFonts w:ascii="Times New Roman" w:hAnsi="Times New Roman"/>
                <w:sz w:val="24"/>
                <w:szCs w:val="24"/>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Средний</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Самостоятельно действует в повседневной жизни и привычной обстановке; в си</w:t>
            </w:r>
            <w:r w:rsidRPr="004008D4">
              <w:rPr>
                <w:rFonts w:ascii="Times New Roman" w:hAnsi="Times New Roman"/>
                <w:sz w:val="24"/>
                <w:szCs w:val="24"/>
                <w:lang w:val="ru-RU"/>
              </w:rPr>
              <w:softHyphen/>
              <w:t>туации постановки новой задачи, в новых условиях нуждается в существенной помощи взросло</w:t>
            </w:r>
            <w:r w:rsidRPr="004008D4">
              <w:rPr>
                <w:rFonts w:ascii="Times New Roman" w:hAnsi="Times New Roman"/>
                <w:sz w:val="24"/>
                <w:szCs w:val="24"/>
                <w:lang w:val="ru-RU"/>
              </w:rPr>
              <w:softHyphen/>
              <w:t>го; в детские виды деятельности преимущественно включается по предложению взрослого, мо</w:t>
            </w:r>
            <w:r w:rsidRPr="004008D4">
              <w:rPr>
                <w:rFonts w:ascii="Times New Roman" w:hAnsi="Times New Roman"/>
                <w:sz w:val="24"/>
                <w:szCs w:val="24"/>
                <w:lang w:val="ru-RU"/>
              </w:rPr>
              <w:softHyphen/>
              <w:t>жет инициировать деятельность, но для достижения результата нуждается в помощи взрослого; в большинстве привычных ситуаций уверен, в новых ситуациях может проявлять неуверенность.</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4252"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Обращается за помощью в ситуации реальных затруднений и также незначительных препятствий, но устраняется от решения проблемы, адресуя эту задачу взрослому.</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410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Положительно относится к посещению детского сада, обычно с интересом участву</w:t>
            </w:r>
            <w:r w:rsidRPr="004008D4">
              <w:rPr>
                <w:rFonts w:ascii="Times New Roman" w:hAnsi="Times New Roman"/>
                <w:sz w:val="24"/>
                <w:szCs w:val="24"/>
                <w:lang w:val="ru-RU"/>
              </w:rPr>
              <w:softHyphen/>
              <w:t>ет в мероприятиях группы, откликается на предложения взрослого взаимодействовать, но редко проявляет инициативу или не проявляет, участвует в групповых формах детской деятельности.</w:t>
            </w:r>
          </w:p>
          <w:p w:rsidR="004008D4" w:rsidRPr="004008D4" w:rsidRDefault="004008D4" w:rsidP="000E1B82">
            <w:pPr>
              <w:spacing w:after="0" w:line="240" w:lineRule="auto"/>
              <w:contextualSpacing/>
              <w:jc w:val="both"/>
              <w:rPr>
                <w:rFonts w:ascii="Times New Roman" w:hAnsi="Times New Roman"/>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Низкий</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Если и проявляет самостоятельность, то малопродуктивную, сам не может достигать качественного результата деятельности; настаивает на взаимодействии со взрослым, даже если сам инициирует деятельность или проявляет в неадекватной ситуации самостоятельность; неуве</w:t>
            </w:r>
            <w:r w:rsidRPr="004008D4">
              <w:rPr>
                <w:rFonts w:ascii="Times New Roman" w:hAnsi="Times New Roman"/>
                <w:sz w:val="24"/>
                <w:szCs w:val="24"/>
                <w:lang w:val="ru-RU"/>
              </w:rPr>
              <w:softHyphen/>
              <w:t>рен, даже в некоторых привычных ситуациях.</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4252"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Обращается за помощью в тех ситуациях, когда сам может решить проблему, в ре</w:t>
            </w:r>
            <w:r w:rsidRPr="004008D4">
              <w:rPr>
                <w:rFonts w:ascii="Times New Roman" w:hAnsi="Times New Roman"/>
                <w:sz w:val="24"/>
                <w:szCs w:val="24"/>
                <w:lang w:val="ru-RU"/>
              </w:rPr>
              <w:softHyphen/>
              <w:t>шении проблемы действенного участия не принимает</w:t>
            </w:r>
          </w:p>
        </w:tc>
        <w:tc>
          <w:tcPr>
            <w:tcW w:w="410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Явно не протестует против пребывания в детской группе; в целом положительно от</w:t>
            </w:r>
            <w:r w:rsidRPr="004008D4">
              <w:rPr>
                <w:rFonts w:ascii="Times New Roman" w:hAnsi="Times New Roman"/>
                <w:sz w:val="24"/>
                <w:szCs w:val="24"/>
                <w:lang w:val="ru-RU"/>
              </w:rPr>
              <w:softHyphen/>
              <w:t>носится к посещению детского сада, хотя эпизодически могут проявляться протестные реакции, участвует с желанием не во всех мероприятиях группы, откликается на предложения взрослого взаимодействовать, не проявляет инициативу или проявляет редко, предпочитает индивидуаль</w:t>
            </w:r>
            <w:r w:rsidRPr="004008D4">
              <w:rPr>
                <w:rFonts w:ascii="Times New Roman" w:hAnsi="Times New Roman"/>
                <w:sz w:val="24"/>
                <w:szCs w:val="24"/>
                <w:lang w:val="ru-RU"/>
              </w:rPr>
              <w:softHyphen/>
              <w:t>ные формы взаимодействия со взрослым</w:t>
            </w: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Низший</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Несамостоятелен, зависим от взрослого, в неадекватной ситуации может преобладать непродуктивная </w:t>
            </w:r>
            <w:r w:rsidRPr="004008D4">
              <w:rPr>
                <w:rFonts w:ascii="Times New Roman" w:hAnsi="Times New Roman"/>
                <w:sz w:val="24"/>
                <w:szCs w:val="24"/>
                <w:lang w:val="ru-RU"/>
              </w:rPr>
              <w:lastRenderedPageBreak/>
              <w:t>самостоятельность, неуверен.</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4252"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Ко взрослому не обращается или обращается редко, на затруднения чаще реагирует плачем или </w:t>
            </w:r>
            <w:r w:rsidRPr="004008D4">
              <w:rPr>
                <w:rFonts w:ascii="Times New Roman" w:hAnsi="Times New Roman"/>
                <w:sz w:val="24"/>
                <w:szCs w:val="24"/>
                <w:lang w:val="ru-RU"/>
              </w:rPr>
              <w:lastRenderedPageBreak/>
              <w:t>негативистической реакцией.</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410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Активно или пассивно протестует против пребывания в детской группе; негативно или неустойчиво </w:t>
            </w:r>
            <w:r w:rsidRPr="004008D4">
              <w:rPr>
                <w:rFonts w:ascii="Times New Roman" w:hAnsi="Times New Roman"/>
                <w:sz w:val="24"/>
                <w:szCs w:val="24"/>
                <w:lang w:val="ru-RU"/>
              </w:rPr>
              <w:lastRenderedPageBreak/>
              <w:t>положительно относится к посещению детского сада, не стремится участвовать в мероприятиях группы; не всегда откликается на предложения взрослого взаимодействовать, даже в индивидуальной деятельности; не проявляет инициативу во взаимодействии.</w:t>
            </w:r>
          </w:p>
          <w:p w:rsidR="004008D4" w:rsidRPr="004008D4" w:rsidRDefault="004008D4" w:rsidP="000E1B82">
            <w:pPr>
              <w:spacing w:after="0" w:line="240" w:lineRule="auto"/>
              <w:contextualSpacing/>
              <w:jc w:val="both"/>
              <w:rPr>
                <w:rFonts w:ascii="Times New Roman" w:hAnsi="Times New Roman"/>
                <w:sz w:val="24"/>
                <w:szCs w:val="24"/>
                <w:lang w:val="ru-RU"/>
              </w:rPr>
            </w:pPr>
          </w:p>
        </w:tc>
      </w:tr>
    </w:tbl>
    <w:p w:rsidR="004008D4" w:rsidRPr="004008D4" w:rsidRDefault="004008D4" w:rsidP="000E1B82">
      <w:pPr>
        <w:spacing w:after="0" w:line="240" w:lineRule="auto"/>
        <w:contextualSpacing/>
        <w:jc w:val="both"/>
        <w:rPr>
          <w:rFonts w:ascii="Times New Roman" w:hAnsi="Times New Roman"/>
          <w:b/>
          <w:sz w:val="24"/>
          <w:szCs w:val="24"/>
          <w:lang w:val="ru-RU"/>
        </w:rPr>
      </w:pPr>
    </w:p>
    <w:p w:rsidR="004008D4" w:rsidRDefault="004008D4" w:rsidP="000E1B82">
      <w:pPr>
        <w:spacing w:after="0" w:line="240" w:lineRule="auto"/>
        <w:contextualSpacing/>
        <w:jc w:val="both"/>
        <w:rPr>
          <w:rFonts w:ascii="Times New Roman" w:hAnsi="Times New Roman"/>
          <w:b/>
          <w:sz w:val="24"/>
          <w:szCs w:val="24"/>
        </w:rPr>
      </w:pPr>
      <w:r w:rsidRPr="009E52D7">
        <w:rPr>
          <w:rFonts w:ascii="Times New Roman" w:hAnsi="Times New Roman"/>
          <w:b/>
          <w:sz w:val="24"/>
          <w:szCs w:val="24"/>
        </w:rPr>
        <w:t>3. «Эмоциональная отзывчивость»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4394"/>
        <w:gridCol w:w="4253"/>
        <w:gridCol w:w="3961"/>
      </w:tblGrid>
      <w:tr w:rsidR="004008D4" w:rsidRPr="00E469EF" w:rsidTr="004008D4">
        <w:tc>
          <w:tcPr>
            <w:tcW w:w="1951" w:type="dxa"/>
            <w:shd w:val="clear" w:color="auto" w:fill="F2F2F2"/>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t>Уровни</w:t>
            </w:r>
          </w:p>
        </w:tc>
        <w:tc>
          <w:tcPr>
            <w:tcW w:w="4394" w:type="dxa"/>
            <w:shd w:val="clear" w:color="auto" w:fill="F2F2F2"/>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Отклик на эмоции близких людей и друзей:</w:t>
            </w:r>
          </w:p>
          <w:p w:rsidR="004008D4" w:rsidRPr="004008D4" w:rsidRDefault="004008D4" w:rsidP="000E1B82">
            <w:pPr>
              <w:spacing w:after="0" w:line="240" w:lineRule="auto"/>
              <w:contextualSpacing/>
              <w:jc w:val="center"/>
              <w:rPr>
                <w:rFonts w:ascii="Times New Roman" w:hAnsi="Times New Roman"/>
                <w:b/>
                <w:sz w:val="24"/>
                <w:szCs w:val="24"/>
                <w:lang w:val="ru-RU"/>
              </w:rPr>
            </w:pPr>
          </w:p>
        </w:tc>
        <w:tc>
          <w:tcPr>
            <w:tcW w:w="4253" w:type="dxa"/>
            <w:shd w:val="clear" w:color="auto" w:fill="F2F2F2"/>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Сопереживание персонажам сказок, историй, рассказов:</w:t>
            </w:r>
          </w:p>
          <w:p w:rsidR="004008D4" w:rsidRPr="004008D4" w:rsidRDefault="004008D4" w:rsidP="000E1B82">
            <w:pPr>
              <w:spacing w:after="0" w:line="240" w:lineRule="auto"/>
              <w:contextualSpacing/>
              <w:jc w:val="center"/>
              <w:rPr>
                <w:rFonts w:ascii="Times New Roman" w:hAnsi="Times New Roman"/>
                <w:b/>
                <w:sz w:val="24"/>
                <w:szCs w:val="24"/>
                <w:lang w:val="ru-RU"/>
              </w:rPr>
            </w:pPr>
          </w:p>
        </w:tc>
        <w:tc>
          <w:tcPr>
            <w:tcW w:w="3961" w:type="dxa"/>
            <w:shd w:val="clear" w:color="auto" w:fill="F2F2F2"/>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Эмоциональное реагирование на произведения изобразительного искусства, музыкаль</w:t>
            </w:r>
            <w:r w:rsidRPr="004008D4">
              <w:rPr>
                <w:rFonts w:ascii="Times New Roman" w:hAnsi="Times New Roman"/>
                <w:b/>
                <w:sz w:val="24"/>
                <w:szCs w:val="24"/>
                <w:lang w:val="ru-RU"/>
              </w:rPr>
              <w:softHyphen/>
              <w:t>ные и художественные произведения</w:t>
            </w: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Высокий</w:t>
            </w:r>
          </w:p>
        </w:tc>
        <w:tc>
          <w:tcPr>
            <w:tcW w:w="4394"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Высокий. Замечает разнообразные эмоциональные состояния других людей, а также нюансы переживаний; проявляет сострадание, желание содействовать, интересуется причинами пережи</w:t>
            </w:r>
            <w:r w:rsidRPr="004008D4">
              <w:rPr>
                <w:rFonts w:ascii="Times New Roman" w:hAnsi="Times New Roman"/>
                <w:sz w:val="24"/>
                <w:szCs w:val="24"/>
                <w:lang w:val="ru-RU"/>
              </w:rPr>
              <w:softHyphen/>
              <w:t>ваемых эмоций.</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Высокий. Проявляет эмоциональное отношение к героям, дает им эмоциональную оценку и пытается ее мотивировать, опираясь на причинно-следственные связи описанных событий; со</w:t>
            </w:r>
            <w:r w:rsidRPr="004008D4">
              <w:rPr>
                <w:rFonts w:ascii="Times New Roman" w:hAnsi="Times New Roman"/>
                <w:sz w:val="24"/>
                <w:szCs w:val="24"/>
                <w:lang w:val="ru-RU"/>
              </w:rPr>
              <w:softHyphen/>
              <w:t>чувствует и сопереживает положительным персонажам, стремится им содействовать, предлагает варианты оказания им помощи; искренне радуется победе добра над злом, негодует на поступки отрицательных героев в процессе слушания сказок, историй, рассказов в движениях и речи; ярко, разнообразно выражает свои эмоции; имеет любимых персонажей.</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Высокий. Проявляет устойчивый интерес к прекрасному, испытывает удовольствие при вос</w:t>
            </w:r>
            <w:r w:rsidRPr="004008D4">
              <w:rPr>
                <w:rFonts w:ascii="Times New Roman" w:hAnsi="Times New Roman"/>
                <w:sz w:val="24"/>
                <w:szCs w:val="24"/>
                <w:lang w:val="ru-RU"/>
              </w:rPr>
              <w:softHyphen/>
              <w:t>приятии прекрасного, свои переживания отражает в речи, соотносит воспринятое со своим опы</w:t>
            </w:r>
            <w:r w:rsidRPr="004008D4">
              <w:rPr>
                <w:rFonts w:ascii="Times New Roman" w:hAnsi="Times New Roman"/>
                <w:sz w:val="24"/>
                <w:szCs w:val="24"/>
                <w:lang w:val="ru-RU"/>
              </w:rPr>
              <w:softHyphen/>
              <w:t>том, знаниями, переживаниями, представлениями; любуется красивым; замечает средства худо</w:t>
            </w:r>
            <w:r w:rsidRPr="004008D4">
              <w:rPr>
                <w:rFonts w:ascii="Times New Roman" w:hAnsi="Times New Roman"/>
                <w:sz w:val="24"/>
                <w:szCs w:val="24"/>
                <w:lang w:val="ru-RU"/>
              </w:rPr>
              <w:softHyphen/>
              <w:t>жественной выразительности; дает эмоционально-эстетические оценки, пытается их мотивиро</w:t>
            </w:r>
            <w:r w:rsidRPr="004008D4">
              <w:rPr>
                <w:rFonts w:ascii="Times New Roman" w:hAnsi="Times New Roman"/>
                <w:sz w:val="24"/>
                <w:szCs w:val="24"/>
                <w:lang w:val="ru-RU"/>
              </w:rPr>
              <w:softHyphen/>
              <w:t>вать; замечает прекрасное в повседневной жизни, в непосредственном окружении, общается по поводу воспринятого.</w:t>
            </w:r>
          </w:p>
          <w:p w:rsidR="004008D4" w:rsidRPr="004008D4" w:rsidRDefault="004008D4" w:rsidP="000E1B82">
            <w:pPr>
              <w:spacing w:after="0" w:line="240" w:lineRule="auto"/>
              <w:contextualSpacing/>
              <w:jc w:val="both"/>
              <w:rPr>
                <w:rFonts w:ascii="Times New Roman" w:hAnsi="Times New Roman"/>
                <w:sz w:val="24"/>
                <w:szCs w:val="24"/>
                <w:lang w:val="ru-RU"/>
              </w:rPr>
            </w:pP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Средний</w:t>
            </w:r>
          </w:p>
        </w:tc>
        <w:tc>
          <w:tcPr>
            <w:tcW w:w="4394" w:type="dxa"/>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sz w:val="24"/>
                <w:szCs w:val="24"/>
                <w:lang w:val="ru-RU"/>
              </w:rPr>
              <w:t xml:space="preserve"> Замечает основные (радость, страх, </w:t>
            </w:r>
            <w:r w:rsidRPr="004008D4">
              <w:rPr>
                <w:rFonts w:ascii="Times New Roman" w:hAnsi="Times New Roman"/>
                <w:sz w:val="24"/>
                <w:szCs w:val="24"/>
                <w:lang w:val="ru-RU"/>
              </w:rPr>
              <w:lastRenderedPageBreak/>
              <w:t>гнев, грусть) эмоциональные состояния других людей, проявляет сопереживание</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Проявляет эмоциональное отношение </w:t>
            </w:r>
            <w:r w:rsidRPr="004008D4">
              <w:rPr>
                <w:rFonts w:ascii="Times New Roman" w:hAnsi="Times New Roman"/>
                <w:sz w:val="24"/>
                <w:szCs w:val="24"/>
                <w:lang w:val="ru-RU"/>
              </w:rPr>
              <w:lastRenderedPageBreak/>
              <w:t>к героям, с помощью взрослого или само</w:t>
            </w:r>
            <w:r w:rsidRPr="004008D4">
              <w:rPr>
                <w:rFonts w:ascii="Times New Roman" w:hAnsi="Times New Roman"/>
                <w:sz w:val="24"/>
                <w:szCs w:val="24"/>
                <w:lang w:val="ru-RU"/>
              </w:rPr>
              <w:softHyphen/>
              <w:t>стоятельно дает им эмоциональную оценку, но не может ее четко мотивировать; сочувствует и сопереживает положительным персонажам, стремится им содействовать, предлагает варианты оказания им помощи; искренне радуется победе добра над злом, негодует на поступки отрица</w:t>
            </w:r>
            <w:r w:rsidRPr="004008D4">
              <w:rPr>
                <w:rFonts w:ascii="Times New Roman" w:hAnsi="Times New Roman"/>
                <w:sz w:val="24"/>
                <w:szCs w:val="24"/>
                <w:lang w:val="ru-RU"/>
              </w:rPr>
              <w:softHyphen/>
              <w:t>тельных героев; в процессе слушания сказок, историй, рассказов выражает свои эмоции недоста</w:t>
            </w:r>
            <w:r w:rsidRPr="004008D4">
              <w:rPr>
                <w:rFonts w:ascii="Times New Roman" w:hAnsi="Times New Roman"/>
                <w:sz w:val="24"/>
                <w:szCs w:val="24"/>
                <w:lang w:val="ru-RU"/>
              </w:rPr>
              <w:softHyphen/>
              <w:t>точно разнообразно и выразительно; имеет любимых персонажей.</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sz w:val="24"/>
                <w:szCs w:val="24"/>
                <w:lang w:val="ru-RU"/>
              </w:rPr>
              <w:lastRenderedPageBreak/>
              <w:t xml:space="preserve"> Проявляет интерес к прекрасному, </w:t>
            </w:r>
            <w:r w:rsidRPr="004008D4">
              <w:rPr>
                <w:rFonts w:ascii="Times New Roman" w:hAnsi="Times New Roman"/>
                <w:sz w:val="24"/>
                <w:szCs w:val="24"/>
                <w:lang w:val="ru-RU"/>
              </w:rPr>
              <w:lastRenderedPageBreak/>
              <w:t>испытывает удовольствие при восприятии пре</w:t>
            </w:r>
            <w:r w:rsidRPr="004008D4">
              <w:rPr>
                <w:rFonts w:ascii="Times New Roman" w:hAnsi="Times New Roman"/>
                <w:sz w:val="24"/>
                <w:szCs w:val="24"/>
                <w:lang w:val="ru-RU"/>
              </w:rPr>
              <w:softHyphen/>
              <w:t>красного; свои переживания недостаточно четко отражает в речи, нуждается в помощи взросло</w:t>
            </w:r>
            <w:r w:rsidRPr="004008D4">
              <w:rPr>
                <w:rFonts w:ascii="Times New Roman" w:hAnsi="Times New Roman"/>
                <w:sz w:val="24"/>
                <w:szCs w:val="24"/>
                <w:lang w:val="ru-RU"/>
              </w:rPr>
              <w:softHyphen/>
              <w:t>го; с помощью взрослого соотносит воспринятое со своим опытом, знаниями, переживаниями, представлениями; любуется красивым; замечает отдельные средства художественной вырази</w:t>
            </w:r>
            <w:r w:rsidRPr="004008D4">
              <w:rPr>
                <w:rFonts w:ascii="Times New Roman" w:hAnsi="Times New Roman"/>
                <w:sz w:val="24"/>
                <w:szCs w:val="24"/>
                <w:lang w:val="ru-RU"/>
              </w:rPr>
              <w:softHyphen/>
              <w:t>тельности; дает отдельные эмоционально-эстетические оценки, но не мотивирует их; замечает прекрасное в повседневной жизни, в непосредственном окружении; стремится общаться по по</w:t>
            </w:r>
            <w:r w:rsidRPr="004008D4">
              <w:rPr>
                <w:rFonts w:ascii="Times New Roman" w:hAnsi="Times New Roman"/>
                <w:sz w:val="24"/>
                <w:szCs w:val="24"/>
                <w:lang w:val="ru-RU"/>
              </w:rPr>
              <w:softHyphen/>
              <w:t>воду воспринятого, но высказывания недостаточно развернуты и точн</w:t>
            </w: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Низкий</w:t>
            </w:r>
          </w:p>
        </w:tc>
        <w:tc>
          <w:tcPr>
            <w:tcW w:w="4394"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 инициативе взрослого обращает внимание на эмоциональные состояния других людей, понимает знак эмоций (положительные или отрицательные), по побуждению взрослого эпизодически проявляет эмоциональный отклик.</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Проявляет эмоциональное отношение к героям с помощью взрослого; затрудняется в их эмоциональной оценке; сочувствие и сопереживание положительным персонажам выражено неярко, не стремится им содействовать; в процессе слушания сказок, историй, рассказов редко выражает свои эмоции; имеет предпочитаемых персонажей.</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При стимулировании со стороны взрослого эмоционально откликается на произведе</w:t>
            </w:r>
            <w:r w:rsidRPr="004008D4">
              <w:rPr>
                <w:rFonts w:ascii="Times New Roman" w:hAnsi="Times New Roman"/>
                <w:sz w:val="24"/>
                <w:szCs w:val="24"/>
                <w:lang w:val="ru-RU"/>
              </w:rPr>
              <w:softHyphen/>
              <w:t>ния изобразительного искусства, музыкальных и художественных произведений, но эмоции вы</w:t>
            </w:r>
            <w:r w:rsidRPr="004008D4">
              <w:rPr>
                <w:rFonts w:ascii="Times New Roman" w:hAnsi="Times New Roman"/>
                <w:sz w:val="24"/>
                <w:szCs w:val="24"/>
                <w:lang w:val="ru-RU"/>
              </w:rPr>
              <w:softHyphen/>
              <w:t>ражены неярко, очень ситуативны, эмоциональные оценки не дает.</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Низший</w:t>
            </w:r>
          </w:p>
        </w:tc>
        <w:tc>
          <w:tcPr>
            <w:tcW w:w="4394"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 откликается на эмоциональные состояния других людей.</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 проявляет эмоциональное отношение к героям; затрудняется в их эмоциональной оценке; в процессе слушания сказок, историй, рассказов </w:t>
            </w:r>
            <w:r w:rsidRPr="004008D4">
              <w:rPr>
                <w:rFonts w:ascii="Times New Roman" w:hAnsi="Times New Roman"/>
                <w:sz w:val="24"/>
                <w:szCs w:val="24"/>
                <w:lang w:val="ru-RU"/>
              </w:rPr>
              <w:lastRenderedPageBreak/>
              <w:t>не выражает свои эмоции.</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Эмоционально не откликается при восприятии произведений изобразительного ис</w:t>
            </w:r>
            <w:r w:rsidRPr="004008D4">
              <w:rPr>
                <w:rFonts w:ascii="Times New Roman" w:hAnsi="Times New Roman"/>
                <w:sz w:val="24"/>
                <w:szCs w:val="24"/>
                <w:lang w:val="ru-RU"/>
              </w:rPr>
              <w:softHyphen/>
              <w:t xml:space="preserve">кусства, музыкальных и художественных </w:t>
            </w:r>
            <w:r w:rsidRPr="004008D4">
              <w:rPr>
                <w:rFonts w:ascii="Times New Roman" w:hAnsi="Times New Roman"/>
                <w:sz w:val="24"/>
                <w:szCs w:val="24"/>
                <w:lang w:val="ru-RU"/>
              </w:rPr>
              <w:lastRenderedPageBreak/>
              <w:t>произведений или откликается формально, ситуативно.</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1951" w:type="dxa"/>
            <w:shd w:val="clear" w:color="auto" w:fill="D9D9D9"/>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lastRenderedPageBreak/>
              <w:t>Уровни</w:t>
            </w:r>
          </w:p>
        </w:tc>
        <w:tc>
          <w:tcPr>
            <w:tcW w:w="4394" w:type="dxa"/>
            <w:shd w:val="clear" w:color="auto" w:fill="D9D9D9"/>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Эмоциональное реагирование на мир природы:</w:t>
            </w:r>
          </w:p>
          <w:p w:rsidR="004008D4" w:rsidRPr="004008D4" w:rsidRDefault="004008D4" w:rsidP="000E1B82">
            <w:pPr>
              <w:spacing w:after="0" w:line="240" w:lineRule="auto"/>
              <w:contextualSpacing/>
              <w:jc w:val="center"/>
              <w:rPr>
                <w:rFonts w:ascii="Times New Roman" w:hAnsi="Times New Roman"/>
                <w:sz w:val="24"/>
                <w:szCs w:val="24"/>
                <w:lang w:val="ru-RU"/>
              </w:rPr>
            </w:pPr>
          </w:p>
        </w:tc>
        <w:tc>
          <w:tcPr>
            <w:tcW w:w="4253" w:type="dxa"/>
            <w:shd w:val="clear" w:color="auto" w:fill="D9D9D9"/>
          </w:tcPr>
          <w:p w:rsidR="004008D4" w:rsidRPr="004B075B" w:rsidRDefault="004008D4" w:rsidP="000E1B82">
            <w:pPr>
              <w:spacing w:after="0" w:line="240" w:lineRule="auto"/>
              <w:contextualSpacing/>
              <w:jc w:val="center"/>
              <w:rPr>
                <w:rFonts w:ascii="Times New Roman" w:hAnsi="Times New Roman"/>
                <w:sz w:val="24"/>
                <w:szCs w:val="24"/>
              </w:rPr>
            </w:pPr>
            <w:r w:rsidRPr="004B075B">
              <w:rPr>
                <w:rFonts w:ascii="Times New Roman" w:hAnsi="Times New Roman"/>
                <w:b/>
                <w:sz w:val="24"/>
                <w:szCs w:val="24"/>
              </w:rPr>
              <w:t>Представления об эмоциональных состояниях</w:t>
            </w:r>
          </w:p>
        </w:tc>
        <w:tc>
          <w:tcPr>
            <w:tcW w:w="3961" w:type="dxa"/>
            <w:shd w:val="clear" w:color="auto" w:fill="D9D9D9"/>
          </w:tcPr>
          <w:p w:rsidR="004008D4" w:rsidRPr="004008D4" w:rsidRDefault="004008D4" w:rsidP="000E1B82">
            <w:pPr>
              <w:spacing w:after="0" w:line="240" w:lineRule="auto"/>
              <w:contextualSpacing/>
              <w:jc w:val="center"/>
              <w:rPr>
                <w:rFonts w:ascii="Times New Roman" w:hAnsi="Times New Roman"/>
                <w:b/>
                <w:sz w:val="24"/>
                <w:szCs w:val="24"/>
                <w:lang w:val="ru-RU"/>
              </w:rPr>
            </w:pPr>
            <w:r w:rsidRPr="004008D4">
              <w:rPr>
                <w:rFonts w:ascii="Times New Roman" w:hAnsi="Times New Roman"/>
                <w:b/>
                <w:sz w:val="24"/>
                <w:szCs w:val="24"/>
                <w:lang w:val="ru-RU"/>
              </w:rPr>
              <w:t>Проявление эмоциональной отзывчивости в деятельности и общении:</w:t>
            </w:r>
          </w:p>
          <w:p w:rsidR="004008D4" w:rsidRPr="004008D4" w:rsidRDefault="004008D4" w:rsidP="000E1B82">
            <w:pPr>
              <w:spacing w:after="0" w:line="240" w:lineRule="auto"/>
              <w:contextualSpacing/>
              <w:jc w:val="center"/>
              <w:rPr>
                <w:rFonts w:ascii="Times New Roman" w:hAnsi="Times New Roman"/>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Высокий</w:t>
            </w:r>
          </w:p>
        </w:tc>
        <w:tc>
          <w:tcPr>
            <w:tcW w:w="4394"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Высокий. Проявляет устойчивый интерес к явлениям и объектам природы; радуется при взаимодействии с миром природы, пытается содействовать; дает эмоционально-эстетические оценки увиденному и услышанному, пытается их мотивировать, замечает красоту в природе и продуктивно общается по этому поводу.</w:t>
            </w:r>
          </w:p>
          <w:p w:rsidR="004008D4" w:rsidRPr="004B075B" w:rsidRDefault="004008D4" w:rsidP="000E1B82">
            <w:pPr>
              <w:spacing w:after="0" w:line="240" w:lineRule="auto"/>
              <w:contextualSpacing/>
              <w:jc w:val="both"/>
              <w:rPr>
                <w:rFonts w:ascii="Times New Roman" w:hAnsi="Times New Roman"/>
                <w:sz w:val="24"/>
                <w:szCs w:val="24"/>
              </w:rPr>
            </w:pPr>
            <w:r w:rsidRPr="004B075B">
              <w:rPr>
                <w:rFonts w:ascii="Times New Roman" w:hAnsi="Times New Roman"/>
                <w:sz w:val="24"/>
                <w:szCs w:val="24"/>
              </w:rPr>
              <w:t>.</w:t>
            </w: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Высокий. Называет отдельные эмоциональные состояния, как положительные, так и отрица</w:t>
            </w:r>
            <w:r w:rsidRPr="004008D4">
              <w:rPr>
                <w:rFonts w:ascii="Times New Roman" w:hAnsi="Times New Roman"/>
                <w:sz w:val="24"/>
                <w:szCs w:val="24"/>
                <w:lang w:val="ru-RU"/>
              </w:rPr>
              <w:softHyphen/>
              <w:t>тельные; узнает эмоции людей, с которыми общается, интерпретирует эмоции персонажей лите</w:t>
            </w:r>
            <w:r w:rsidRPr="004008D4">
              <w:rPr>
                <w:rFonts w:ascii="Times New Roman" w:hAnsi="Times New Roman"/>
                <w:sz w:val="24"/>
                <w:szCs w:val="24"/>
                <w:lang w:val="ru-RU"/>
              </w:rPr>
              <w:softHyphen/>
              <w:t>ратурных и фольклорных произведений, а также людей, изображенных на картинах, эмоции, от</w:t>
            </w:r>
            <w:r w:rsidRPr="004008D4">
              <w:rPr>
                <w:rFonts w:ascii="Times New Roman" w:hAnsi="Times New Roman"/>
                <w:sz w:val="24"/>
                <w:szCs w:val="24"/>
                <w:lang w:val="ru-RU"/>
              </w:rPr>
              <w:softHyphen/>
              <w:t>раженные в музыкальных произведениях; знает некоторые средства эмоциональной выразитель</w:t>
            </w:r>
            <w:r w:rsidRPr="004008D4">
              <w:rPr>
                <w:rFonts w:ascii="Times New Roman" w:hAnsi="Times New Roman"/>
                <w:sz w:val="24"/>
                <w:szCs w:val="24"/>
                <w:lang w:val="ru-RU"/>
              </w:rPr>
              <w:softHyphen/>
              <w:t>ности.</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Стремится успокоить, порадовать, помочь.</w:t>
            </w:r>
          </w:p>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 предложению взрослого может успокоить, порадовать другого человека, по</w:t>
            </w:r>
            <w:r w:rsidRPr="004008D4">
              <w:rPr>
                <w:rFonts w:ascii="Times New Roman" w:hAnsi="Times New Roman"/>
                <w:sz w:val="24"/>
                <w:szCs w:val="24"/>
                <w:lang w:val="ru-RU"/>
              </w:rPr>
              <w:softHyphen/>
              <w:t>мочь.</w:t>
            </w:r>
          </w:p>
          <w:p w:rsidR="004008D4" w:rsidRPr="004008D4" w:rsidRDefault="004008D4" w:rsidP="000E1B82">
            <w:pPr>
              <w:spacing w:after="0" w:line="240" w:lineRule="auto"/>
              <w:contextualSpacing/>
              <w:jc w:val="both"/>
              <w:rPr>
                <w:rFonts w:ascii="Times New Roman" w:hAnsi="Times New Roman"/>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Средний</w:t>
            </w:r>
          </w:p>
        </w:tc>
        <w:tc>
          <w:tcPr>
            <w:tcW w:w="4394"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Радуется при восприятии мира природы, интерес к природе неустойчив; с помощью взрослого дает простые эмоционально-эстетические оценки, но не мотивирует их; замечает от</w:t>
            </w:r>
            <w:r w:rsidRPr="004008D4">
              <w:rPr>
                <w:rFonts w:ascii="Times New Roman" w:hAnsi="Times New Roman"/>
                <w:sz w:val="24"/>
                <w:szCs w:val="24"/>
                <w:lang w:val="ru-RU"/>
              </w:rPr>
              <w:softHyphen/>
              <w:t>дельные элементы прекрасного в природе, обращает на них внимание других людей.</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Называет отдельные эмоциональные состояния, как положительные, так и отрица</w:t>
            </w:r>
            <w:r w:rsidRPr="004008D4">
              <w:rPr>
                <w:rFonts w:ascii="Times New Roman" w:hAnsi="Times New Roman"/>
                <w:sz w:val="24"/>
                <w:szCs w:val="24"/>
                <w:lang w:val="ru-RU"/>
              </w:rPr>
              <w:softHyphen/>
              <w:t>тельные; узнает эмоции людей, с которыми общается; с помощью взрослого называет отдельные эмоциональные состояния персонажей литературных и фольклорных произведений, а также лю</w:t>
            </w:r>
            <w:r w:rsidRPr="004008D4">
              <w:rPr>
                <w:rFonts w:ascii="Times New Roman" w:hAnsi="Times New Roman"/>
                <w:sz w:val="24"/>
                <w:szCs w:val="24"/>
                <w:lang w:val="ru-RU"/>
              </w:rPr>
              <w:softHyphen/>
              <w:t>дей, изображенных на картинах, эмоции, отраженные в музыкальных произведениях; затрудня</w:t>
            </w:r>
            <w:r w:rsidRPr="004008D4">
              <w:rPr>
                <w:rFonts w:ascii="Times New Roman" w:hAnsi="Times New Roman"/>
                <w:sz w:val="24"/>
                <w:szCs w:val="24"/>
                <w:lang w:val="ru-RU"/>
              </w:rPr>
              <w:softHyphen/>
              <w:t>ется в назывании средств эмоциональной выразительности.</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По предложению взрослого может успокоить, порадовать другого человека, по</w:t>
            </w:r>
            <w:r w:rsidRPr="004008D4">
              <w:rPr>
                <w:rFonts w:ascii="Times New Roman" w:hAnsi="Times New Roman"/>
                <w:sz w:val="24"/>
                <w:szCs w:val="24"/>
                <w:lang w:val="ru-RU"/>
              </w:rPr>
              <w:softHyphen/>
              <w:t>мочь.</w:t>
            </w:r>
          </w:p>
          <w:p w:rsidR="004008D4" w:rsidRPr="004008D4" w:rsidRDefault="004008D4" w:rsidP="000E1B82">
            <w:pPr>
              <w:spacing w:after="0" w:line="240" w:lineRule="auto"/>
              <w:contextualSpacing/>
              <w:jc w:val="both"/>
              <w:rPr>
                <w:rFonts w:ascii="Times New Roman" w:hAnsi="Times New Roman"/>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Низкий</w:t>
            </w:r>
          </w:p>
        </w:tc>
        <w:tc>
          <w:tcPr>
            <w:tcW w:w="4394"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Под руководством взрослого эмоционально откликается при восприятии мира при</w:t>
            </w:r>
            <w:r w:rsidRPr="004008D4">
              <w:rPr>
                <w:rFonts w:ascii="Times New Roman" w:hAnsi="Times New Roman"/>
                <w:sz w:val="24"/>
                <w:szCs w:val="24"/>
                <w:lang w:val="ru-RU"/>
              </w:rPr>
              <w:softHyphen/>
              <w:t>роды, интерес к природе ситуативен, эмоции выражены неярко, эмоционально-эстетические оценки не дает.</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С помощью взрослого называет отдельные эмоциональные состояния, как положи</w:t>
            </w:r>
            <w:r w:rsidRPr="004008D4">
              <w:rPr>
                <w:rFonts w:ascii="Times New Roman" w:hAnsi="Times New Roman"/>
                <w:sz w:val="24"/>
                <w:szCs w:val="24"/>
                <w:lang w:val="ru-RU"/>
              </w:rPr>
              <w:softHyphen/>
              <w:t>тельные, так и отрицательные; понимает обозначения некоторых эмоциональных состояний, ис</w:t>
            </w:r>
            <w:r w:rsidRPr="004008D4">
              <w:rPr>
                <w:rFonts w:ascii="Times New Roman" w:hAnsi="Times New Roman"/>
                <w:sz w:val="24"/>
                <w:szCs w:val="24"/>
                <w:lang w:val="ru-RU"/>
              </w:rPr>
              <w:softHyphen/>
              <w:t>пользуемые взрослым; затрудняется в определении эмоциональных состояний персонажей лите</w:t>
            </w:r>
            <w:r w:rsidRPr="004008D4">
              <w:rPr>
                <w:rFonts w:ascii="Times New Roman" w:hAnsi="Times New Roman"/>
                <w:sz w:val="24"/>
                <w:szCs w:val="24"/>
                <w:lang w:val="ru-RU"/>
              </w:rPr>
              <w:softHyphen/>
              <w:t>ратурных и фольклорных произведений, а также людей, изображенных на картинах, эмоций, от</w:t>
            </w:r>
            <w:r w:rsidRPr="004008D4">
              <w:rPr>
                <w:rFonts w:ascii="Times New Roman" w:hAnsi="Times New Roman"/>
                <w:sz w:val="24"/>
                <w:szCs w:val="24"/>
                <w:lang w:val="ru-RU"/>
              </w:rPr>
              <w:softHyphen/>
              <w:t>раженных в музыкальных произведениях.</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Вместе со взрослым может успокоить, порадовать другого человека, помочь.</w:t>
            </w:r>
          </w:p>
          <w:p w:rsidR="004008D4" w:rsidRPr="004008D4" w:rsidRDefault="004008D4" w:rsidP="000E1B82">
            <w:pPr>
              <w:spacing w:after="0" w:line="240" w:lineRule="auto"/>
              <w:contextualSpacing/>
              <w:jc w:val="both"/>
              <w:rPr>
                <w:rFonts w:ascii="Times New Roman" w:hAnsi="Times New Roman"/>
                <w:sz w:val="24"/>
                <w:szCs w:val="24"/>
                <w:lang w:val="ru-RU"/>
              </w:rPr>
            </w:pPr>
          </w:p>
        </w:tc>
      </w:tr>
      <w:tr w:rsidR="004008D4" w:rsidRPr="00E469EF" w:rsidTr="004008D4">
        <w:tc>
          <w:tcPr>
            <w:tcW w:w="195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Низший</w:t>
            </w:r>
          </w:p>
        </w:tc>
        <w:tc>
          <w:tcPr>
            <w:tcW w:w="4394"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Эмоционально не откликается при восприятии мира природы или откликается фор</w:t>
            </w:r>
            <w:r w:rsidRPr="004008D4">
              <w:rPr>
                <w:rFonts w:ascii="Times New Roman" w:hAnsi="Times New Roman"/>
                <w:sz w:val="24"/>
                <w:szCs w:val="24"/>
                <w:lang w:val="ru-RU"/>
              </w:rPr>
              <w:softHyphen/>
              <w:t>мально, ситуативно; интереса к природе не проявляет.</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Понимает обозначения отдельных эмоциональных состояний, используемые взрос</w:t>
            </w:r>
            <w:r w:rsidRPr="004008D4">
              <w:rPr>
                <w:rFonts w:ascii="Times New Roman" w:hAnsi="Times New Roman"/>
                <w:sz w:val="24"/>
                <w:szCs w:val="24"/>
                <w:lang w:val="ru-RU"/>
              </w:rPr>
              <w:softHyphen/>
              <w:t>лым, самостоятельно не называет, не интерпретирует эмоции людей, персонажей или интерпре</w:t>
            </w:r>
            <w:r w:rsidRPr="004008D4">
              <w:rPr>
                <w:rFonts w:ascii="Times New Roman" w:hAnsi="Times New Roman"/>
                <w:sz w:val="24"/>
                <w:szCs w:val="24"/>
                <w:lang w:val="ru-RU"/>
              </w:rPr>
              <w:softHyphen/>
              <w:t>тирует неверно.</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 поддерживает инициативу взрослого содействовать другому человеку или откли</w:t>
            </w:r>
            <w:r w:rsidRPr="004008D4">
              <w:rPr>
                <w:rFonts w:ascii="Times New Roman" w:hAnsi="Times New Roman"/>
                <w:sz w:val="24"/>
                <w:szCs w:val="24"/>
                <w:lang w:val="ru-RU"/>
              </w:rPr>
              <w:softHyphen/>
              <w:t>кается формально, выполняя стереотипные действия.</w:t>
            </w:r>
          </w:p>
          <w:p w:rsidR="004008D4" w:rsidRPr="004008D4" w:rsidRDefault="004008D4" w:rsidP="000E1B82">
            <w:pPr>
              <w:spacing w:after="0" w:line="240" w:lineRule="auto"/>
              <w:contextualSpacing/>
              <w:jc w:val="both"/>
              <w:rPr>
                <w:rFonts w:ascii="Times New Roman" w:hAnsi="Times New Roman"/>
                <w:sz w:val="24"/>
                <w:szCs w:val="24"/>
                <w:lang w:val="ru-RU"/>
              </w:rPr>
            </w:pPr>
          </w:p>
        </w:tc>
      </w:tr>
    </w:tbl>
    <w:p w:rsidR="004008D4" w:rsidRPr="004008D4" w:rsidRDefault="004008D4" w:rsidP="000E1B82">
      <w:pPr>
        <w:numPr>
          <w:ilvl w:val="0"/>
          <w:numId w:val="41"/>
        </w:numPr>
        <w:spacing w:after="0" w:line="240" w:lineRule="auto"/>
        <w:contextualSpacing/>
        <w:jc w:val="both"/>
        <w:rPr>
          <w:rFonts w:ascii="Times New Roman" w:hAnsi="Times New Roman"/>
          <w:b/>
          <w:sz w:val="24"/>
          <w:szCs w:val="24"/>
          <w:lang w:val="ru-RU"/>
        </w:rPr>
      </w:pPr>
      <w:r w:rsidRPr="004008D4">
        <w:rPr>
          <w:rFonts w:ascii="Times New Roman" w:hAnsi="Times New Roman"/>
          <w:b/>
          <w:sz w:val="24"/>
          <w:szCs w:val="24"/>
          <w:lang w:val="ru-RU"/>
        </w:rPr>
        <w:t>«Овладевший средствами общения и способами взаимодействия со взрослыми и сверстниками»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3969"/>
        <w:gridCol w:w="4253"/>
        <w:gridCol w:w="3961"/>
      </w:tblGrid>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Уровни</w:t>
            </w:r>
          </w:p>
        </w:tc>
        <w:tc>
          <w:tcPr>
            <w:tcW w:w="3969" w:type="dxa"/>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b/>
                <w:sz w:val="24"/>
                <w:szCs w:val="24"/>
                <w:lang w:val="ru-RU"/>
              </w:rPr>
              <w:t>Использование вербальных и невербальных средств общения</w:t>
            </w:r>
          </w:p>
        </w:tc>
        <w:tc>
          <w:tcPr>
            <w:tcW w:w="4253"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Владение диалогической речью</w:t>
            </w:r>
          </w:p>
        </w:tc>
        <w:tc>
          <w:tcPr>
            <w:tcW w:w="3961" w:type="dxa"/>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b/>
                <w:sz w:val="24"/>
                <w:szCs w:val="24"/>
                <w:lang w:val="ru-RU"/>
              </w:rPr>
              <w:t>Владение конструктивными способами взаимодействия с детьми и взрослыми:</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Высокий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Пользуется вербальными и невербальными способами коммуникации, отвечает на вопросы и активно задает их, рассказывает из своего опыта, поддерживает беседу, регламентиру</w:t>
            </w:r>
            <w:r w:rsidRPr="004008D4">
              <w:rPr>
                <w:rFonts w:ascii="Times New Roman" w:hAnsi="Times New Roman"/>
                <w:sz w:val="24"/>
                <w:szCs w:val="24"/>
                <w:lang w:val="ru-RU"/>
              </w:rPr>
              <w:softHyphen/>
              <w:t xml:space="preserve">ет действия других людей с помощью речи, выражает в </w:t>
            </w:r>
            <w:r w:rsidRPr="004008D4">
              <w:rPr>
                <w:rFonts w:ascii="Times New Roman" w:hAnsi="Times New Roman"/>
                <w:sz w:val="24"/>
                <w:szCs w:val="24"/>
                <w:lang w:val="ru-RU"/>
              </w:rPr>
              <w:lastRenderedPageBreak/>
              <w:t>речи свои желания, цели в игре и повсе</w:t>
            </w:r>
            <w:r w:rsidRPr="004008D4">
              <w:rPr>
                <w:rFonts w:ascii="Times New Roman" w:hAnsi="Times New Roman"/>
                <w:sz w:val="24"/>
                <w:szCs w:val="24"/>
                <w:lang w:val="ru-RU"/>
              </w:rPr>
              <w:softHyphen/>
              <w:t>дневных ситуациях; использует речь как ведущее средство общения; речь, мимика и пантомими</w:t>
            </w:r>
            <w:r w:rsidRPr="004008D4">
              <w:rPr>
                <w:rFonts w:ascii="Times New Roman" w:hAnsi="Times New Roman"/>
                <w:sz w:val="24"/>
                <w:szCs w:val="24"/>
                <w:lang w:val="ru-RU"/>
              </w:rPr>
              <w:softHyphen/>
              <w:t>ка, предметные средства общения выразительны.</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Высокий. Принимает участие в групповой беседе: внимательно слушает, отвечает на вопросы и задает их по ходу разговора, высказывается по предложению взрослого, откликается на выска</w:t>
            </w:r>
            <w:r w:rsidRPr="004008D4">
              <w:rPr>
                <w:rFonts w:ascii="Times New Roman" w:hAnsi="Times New Roman"/>
                <w:sz w:val="24"/>
                <w:szCs w:val="24"/>
                <w:lang w:val="ru-RU"/>
              </w:rPr>
              <w:softHyphen/>
              <w:t xml:space="preserve">зывания партнеров по общению, соблюдает очередность в разговоре, выслушивает </w:t>
            </w:r>
            <w:r w:rsidRPr="004008D4">
              <w:rPr>
                <w:rFonts w:ascii="Times New Roman" w:hAnsi="Times New Roman"/>
                <w:sz w:val="24"/>
                <w:szCs w:val="24"/>
                <w:lang w:val="ru-RU"/>
              </w:rPr>
              <w:lastRenderedPageBreak/>
              <w:t>собеседника, не перебивая, поддерживает общую тему разговора, говорит спокойно, с умеренной громкостью, доброжелательно; в игре разворачивает ролевой диалог; вступает в продуктивное диалогическое общение со сверстниками.</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Участвует в совместных со взрослым разных видах деятельности, адекватно реаги</w:t>
            </w:r>
            <w:r w:rsidRPr="004008D4">
              <w:rPr>
                <w:rFonts w:ascii="Times New Roman" w:hAnsi="Times New Roman"/>
                <w:sz w:val="24"/>
                <w:szCs w:val="24"/>
                <w:lang w:val="ru-RU"/>
              </w:rPr>
              <w:softHyphen/>
              <w:t>рует на указания и оценку взрослого; стремится к общей со сверстниками деятельности, поддер</w:t>
            </w:r>
            <w:r w:rsidRPr="004008D4">
              <w:rPr>
                <w:rFonts w:ascii="Times New Roman" w:hAnsi="Times New Roman"/>
                <w:sz w:val="24"/>
                <w:szCs w:val="24"/>
                <w:lang w:val="ru-RU"/>
              </w:rPr>
              <w:softHyphen/>
              <w:t xml:space="preserve">живает доброжелательные взаимоотношения с ними, </w:t>
            </w:r>
            <w:r w:rsidRPr="004008D4">
              <w:rPr>
                <w:rFonts w:ascii="Times New Roman" w:hAnsi="Times New Roman"/>
                <w:sz w:val="24"/>
                <w:szCs w:val="24"/>
                <w:lang w:val="ru-RU"/>
              </w:rPr>
              <w:lastRenderedPageBreak/>
              <w:t>подчиняет свое поведение правилам обще ния, выражает в речи свои желания, просьбы в обращении к ровеснику и взрослому, умеет усту</w:t>
            </w:r>
            <w:r w:rsidRPr="004008D4">
              <w:rPr>
                <w:rFonts w:ascii="Times New Roman" w:hAnsi="Times New Roman"/>
                <w:sz w:val="24"/>
                <w:szCs w:val="24"/>
                <w:lang w:val="ru-RU"/>
              </w:rPr>
              <w:softHyphen/>
              <w:t>пить, подождать своей очереди; в ситуации коммуникативных затруднений стремится сам их конструктивно преодолеть или делает это с помощью взрослого, но после того, как самому не удалось их преодолеть.</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Средний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Использует развернутую речь для выражения намерения, просьбы, своей потребно</w:t>
            </w:r>
            <w:r w:rsidRPr="004008D4">
              <w:rPr>
                <w:rFonts w:ascii="Times New Roman" w:hAnsi="Times New Roman"/>
                <w:sz w:val="24"/>
                <w:szCs w:val="24"/>
                <w:lang w:val="ru-RU"/>
              </w:rPr>
              <w:softHyphen/>
              <w:t>сти, желания; речь является ведущим средством общения, дополняется мимикой и пантомими</w:t>
            </w:r>
            <w:r w:rsidRPr="004008D4">
              <w:rPr>
                <w:rFonts w:ascii="Times New Roman" w:hAnsi="Times New Roman"/>
                <w:sz w:val="24"/>
                <w:szCs w:val="24"/>
                <w:lang w:val="ru-RU"/>
              </w:rPr>
              <w:softHyphen/>
              <w:t>кой, предметными средствами общения; средства общения недостаточно выразительны.</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Принимает участие в групповой беседе: внимательно слушает, отвечает на во</w:t>
            </w:r>
            <w:r w:rsidRPr="004008D4">
              <w:rPr>
                <w:rFonts w:ascii="Times New Roman" w:hAnsi="Times New Roman"/>
                <w:sz w:val="24"/>
                <w:szCs w:val="24"/>
                <w:lang w:val="ru-RU"/>
              </w:rPr>
              <w:softHyphen/>
              <w:t>просы и задает их по ходу разговора, высказывается по предложению взрослого, откликается на высказывания партнеров по общению, но недостаточно внимателен к высказываниям дру</w:t>
            </w:r>
            <w:r w:rsidRPr="004008D4">
              <w:rPr>
                <w:rFonts w:ascii="Times New Roman" w:hAnsi="Times New Roman"/>
                <w:sz w:val="24"/>
                <w:szCs w:val="24"/>
                <w:lang w:val="ru-RU"/>
              </w:rPr>
              <w:softHyphen/>
              <w:t>гих, нередко не соблюдает очередность в разговоре, не выслушивает собеседника, перебива</w:t>
            </w:r>
            <w:r w:rsidRPr="004008D4">
              <w:rPr>
                <w:rFonts w:ascii="Times New Roman" w:hAnsi="Times New Roman"/>
                <w:sz w:val="24"/>
                <w:szCs w:val="24"/>
                <w:lang w:val="ru-RU"/>
              </w:rPr>
              <w:softHyphen/>
              <w:t>ет, не поддерживает общую тему разговора; говорит не всегда спокойно и доброжелательно, нередко разговаривает слишком громко; в игре использует ролевой диалог, но не разверну</w:t>
            </w:r>
            <w:r w:rsidRPr="004008D4">
              <w:rPr>
                <w:rFonts w:ascii="Times New Roman" w:hAnsi="Times New Roman"/>
                <w:sz w:val="24"/>
                <w:szCs w:val="24"/>
                <w:lang w:val="ru-RU"/>
              </w:rPr>
              <w:softHyphen/>
              <w:t>тый; вступает в диалогическое общение со сверстниками, но не соблюдает правила диалоги</w:t>
            </w:r>
            <w:r w:rsidRPr="004008D4">
              <w:rPr>
                <w:rFonts w:ascii="Times New Roman" w:hAnsi="Times New Roman"/>
                <w:sz w:val="24"/>
                <w:szCs w:val="24"/>
                <w:lang w:val="ru-RU"/>
              </w:rPr>
              <w:softHyphen/>
              <w:t>ческого общения.</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Участвует в совместных со взрослым разных видах деятельности, как правило, адекватно реагирует на указания и оценку взрослого; участвует в общей со сверстниками деятельности, поддерживает положительные взаимоотношения с ними, хотя может конфлик</w:t>
            </w:r>
            <w:r w:rsidRPr="004008D4">
              <w:rPr>
                <w:rFonts w:ascii="Times New Roman" w:hAnsi="Times New Roman"/>
                <w:sz w:val="24"/>
                <w:szCs w:val="24"/>
                <w:lang w:val="ru-RU"/>
              </w:rPr>
              <w:softHyphen/>
              <w:t>товать в ситуациях, когда что-то угрожает удовлетворению его потребностей, но агрессию не проявляет; в конфликтных ситуациях обращается за помощью ко взрослому; не всегда под</w:t>
            </w:r>
            <w:r w:rsidRPr="004008D4">
              <w:rPr>
                <w:rFonts w:ascii="Times New Roman" w:hAnsi="Times New Roman"/>
                <w:sz w:val="24"/>
                <w:szCs w:val="24"/>
                <w:lang w:val="ru-RU"/>
              </w:rPr>
              <w:softHyphen/>
              <w:t>чиняет свое поведение правилам общения; затрудняется в речевом выражении своих жела</w:t>
            </w:r>
            <w:r w:rsidRPr="004008D4">
              <w:rPr>
                <w:rFonts w:ascii="Times New Roman" w:hAnsi="Times New Roman"/>
                <w:sz w:val="24"/>
                <w:szCs w:val="24"/>
                <w:lang w:val="ru-RU"/>
              </w:rPr>
              <w:softHyphen/>
              <w:t>ний, просьб в обращении к ровеснику, но успешно обменивается действиями с другими деть</w:t>
            </w:r>
            <w:r w:rsidRPr="004008D4">
              <w:rPr>
                <w:rFonts w:ascii="Times New Roman" w:hAnsi="Times New Roman"/>
                <w:sz w:val="24"/>
                <w:szCs w:val="24"/>
                <w:lang w:val="ru-RU"/>
              </w:rPr>
              <w:softHyphen/>
              <w:t xml:space="preserve">ми в практических и игровых ситуациях; под </w:t>
            </w:r>
            <w:r w:rsidRPr="004008D4">
              <w:rPr>
                <w:rFonts w:ascii="Times New Roman" w:hAnsi="Times New Roman"/>
                <w:sz w:val="24"/>
                <w:szCs w:val="24"/>
                <w:lang w:val="ru-RU"/>
              </w:rPr>
              <w:lastRenderedPageBreak/>
              <w:t>руководством взрослого уступает, ждет своей очереди.</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Низкий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Преимущественно использует невербальные средства общения: мимику и пантоми</w:t>
            </w:r>
            <w:r w:rsidRPr="004008D4">
              <w:rPr>
                <w:rFonts w:ascii="Times New Roman" w:hAnsi="Times New Roman"/>
                <w:sz w:val="24"/>
                <w:szCs w:val="24"/>
                <w:lang w:val="ru-RU"/>
              </w:rPr>
              <w:softHyphen/>
              <w:t>мику, предметные средства, с помощью речи обычно выражает ситуативные потребности, наме</w:t>
            </w:r>
            <w:r w:rsidRPr="004008D4">
              <w:rPr>
                <w:rFonts w:ascii="Times New Roman" w:hAnsi="Times New Roman"/>
                <w:sz w:val="24"/>
                <w:szCs w:val="24"/>
                <w:lang w:val="ru-RU"/>
              </w:rPr>
              <w:softHyphen/>
              <w:t>рения или желания, речь не развернута; средства общения невыразительны.</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 стремится принимать участие в групповой беседе, обычно отмалчивается или кратко, односложно отвечает на отдельные вопросы; не инициативен в диалогическом общении, редко задает вопросы взрослому или не задает совсем, в диалогическое общение со сверстниками вступает редко, в игре не использует элементы ролевого диалога.</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Участвует в совместной со взрослым деятельности, но нуждается в содействии взрослого; часто неадекватно реагирует на указания и оценку взрослого; испытывает неустойчи</w:t>
            </w:r>
            <w:r w:rsidRPr="004008D4">
              <w:rPr>
                <w:rFonts w:ascii="Times New Roman" w:hAnsi="Times New Roman"/>
                <w:sz w:val="24"/>
                <w:szCs w:val="24"/>
                <w:lang w:val="ru-RU"/>
              </w:rPr>
              <w:softHyphen/>
              <w:t>вый интерес к действиям ровесника, но не стремится к контактам с ровесниками или не умеет их поддержать, или пытается обратить на себя внимание сверстника неконструктивными способа</w:t>
            </w:r>
            <w:r w:rsidRPr="004008D4">
              <w:rPr>
                <w:rFonts w:ascii="Times New Roman" w:hAnsi="Times New Roman"/>
                <w:sz w:val="24"/>
                <w:szCs w:val="24"/>
                <w:lang w:val="ru-RU"/>
              </w:rPr>
              <w:softHyphen/>
              <w:t>ми; явно не выражает положительные эмоции в общении с другими детьми, зачастую не подчи</w:t>
            </w:r>
            <w:r w:rsidRPr="004008D4">
              <w:rPr>
                <w:rFonts w:ascii="Times New Roman" w:hAnsi="Times New Roman"/>
                <w:sz w:val="24"/>
                <w:szCs w:val="24"/>
                <w:lang w:val="ru-RU"/>
              </w:rPr>
              <w:softHyphen/>
              <w:t>няет свое поведение правилам общения, затрудняется в речевом выражении своих желаний, просьб в обращении к ровеснику, иногда обменивается действиями с другими детьми в практи</w:t>
            </w:r>
            <w:r w:rsidRPr="004008D4">
              <w:rPr>
                <w:rFonts w:ascii="Times New Roman" w:hAnsi="Times New Roman"/>
                <w:sz w:val="24"/>
                <w:szCs w:val="24"/>
                <w:lang w:val="ru-RU"/>
              </w:rPr>
              <w:softHyphen/>
              <w:t>ческих и игровых ситуациях; под руководством взрослого может уступить, подождать своей оче</w:t>
            </w:r>
            <w:r w:rsidRPr="004008D4">
              <w:rPr>
                <w:rFonts w:ascii="Times New Roman" w:hAnsi="Times New Roman"/>
                <w:sz w:val="24"/>
                <w:szCs w:val="24"/>
                <w:lang w:val="ru-RU"/>
              </w:rPr>
              <w:softHyphen/>
              <w:t>реди, но делает это неохотно и не всегда, в ситуации коммуникативных затруднений проявляет негативные, неконструктивные реакции, нередко агрессию.</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Низший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Речь является вспомогательным средством общения; </w:t>
            </w:r>
            <w:r w:rsidRPr="004008D4">
              <w:rPr>
                <w:rFonts w:ascii="Times New Roman" w:hAnsi="Times New Roman"/>
                <w:sz w:val="24"/>
                <w:szCs w:val="24"/>
                <w:lang w:val="ru-RU"/>
              </w:rPr>
              <w:lastRenderedPageBreak/>
              <w:t>преимущественно исполь</w:t>
            </w:r>
            <w:r w:rsidRPr="004008D4">
              <w:rPr>
                <w:rFonts w:ascii="Times New Roman" w:hAnsi="Times New Roman"/>
                <w:sz w:val="24"/>
                <w:szCs w:val="24"/>
                <w:lang w:val="ru-RU"/>
              </w:rPr>
              <w:softHyphen/>
              <w:t>зует невербальные средства общения: мимику и пантомимику, предметные средства, с их по</w:t>
            </w:r>
            <w:r w:rsidRPr="004008D4">
              <w:rPr>
                <w:rFonts w:ascii="Times New Roman" w:hAnsi="Times New Roman"/>
                <w:sz w:val="24"/>
                <w:szCs w:val="24"/>
                <w:lang w:val="ru-RU"/>
              </w:rPr>
              <w:softHyphen/>
              <w:t>мощью обычно выражает ситуативные потребности или желания, арсенал средств общения очень беден.</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Не всегда откликается на инициированное взрослым </w:t>
            </w:r>
            <w:r w:rsidRPr="004008D4">
              <w:rPr>
                <w:rFonts w:ascii="Times New Roman" w:hAnsi="Times New Roman"/>
                <w:sz w:val="24"/>
                <w:szCs w:val="24"/>
                <w:lang w:val="ru-RU"/>
              </w:rPr>
              <w:lastRenderedPageBreak/>
              <w:t>диалогическое общение, по своей инициативе в него вступает очень редко или не вступает; диалогическое общение со свер</w:t>
            </w:r>
            <w:r w:rsidRPr="004008D4">
              <w:rPr>
                <w:rFonts w:ascii="Times New Roman" w:hAnsi="Times New Roman"/>
                <w:sz w:val="24"/>
                <w:szCs w:val="24"/>
                <w:lang w:val="ru-RU"/>
              </w:rPr>
              <w:softHyphen/>
              <w:t>стниками не сформировано; в игре не использует элементы ролевого диалога.</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Не стремится участвовать в совместной со взрослым </w:t>
            </w:r>
            <w:r w:rsidRPr="004008D4">
              <w:rPr>
                <w:rFonts w:ascii="Times New Roman" w:hAnsi="Times New Roman"/>
                <w:sz w:val="24"/>
                <w:szCs w:val="24"/>
                <w:lang w:val="ru-RU"/>
              </w:rPr>
              <w:lastRenderedPageBreak/>
              <w:t>деятельности; часто неадекват</w:t>
            </w:r>
            <w:r w:rsidRPr="004008D4">
              <w:rPr>
                <w:rFonts w:ascii="Times New Roman" w:hAnsi="Times New Roman"/>
                <w:sz w:val="24"/>
                <w:szCs w:val="24"/>
                <w:lang w:val="ru-RU"/>
              </w:rPr>
              <w:softHyphen/>
              <w:t>но реагирует на указания и оценку взрослого; не испытывает интерес к ровеснику или испытыва</w:t>
            </w:r>
            <w:r w:rsidRPr="004008D4">
              <w:rPr>
                <w:rFonts w:ascii="Times New Roman" w:hAnsi="Times New Roman"/>
                <w:sz w:val="24"/>
                <w:szCs w:val="24"/>
                <w:lang w:val="ru-RU"/>
              </w:rPr>
              <w:softHyphen/>
              <w:t>ет неустойчивый интерес к действиям ровесника, но не стремится к контактам с ровесниками или не умеет их поддержать; явно не выражает положительные эмоции в общении с другими детьми, часто проявляет негативные эмоции; зачастую не подчиняет свое поведение правилам общения, затрудняется в речевом выражении своих желаний, просьб в обращении к ровеснику, иногда ситуативно обменивается действиями с другими детьми в практических и игровых ситуа</w:t>
            </w:r>
            <w:r w:rsidRPr="004008D4">
              <w:rPr>
                <w:rFonts w:ascii="Times New Roman" w:hAnsi="Times New Roman"/>
                <w:sz w:val="24"/>
                <w:szCs w:val="24"/>
                <w:lang w:val="ru-RU"/>
              </w:rPr>
              <w:softHyphen/>
              <w:t>циях; необходимость уступить, подождать своей очереди вызывает протест, в ситуации комму</w:t>
            </w:r>
            <w:r w:rsidRPr="004008D4">
              <w:rPr>
                <w:rFonts w:ascii="Times New Roman" w:hAnsi="Times New Roman"/>
                <w:sz w:val="24"/>
                <w:szCs w:val="24"/>
                <w:lang w:val="ru-RU"/>
              </w:rPr>
              <w:softHyphen/>
              <w:t>никативных затруднений проявляет негативные, неконструктивные реакции.</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Tr="004008D4">
        <w:tc>
          <w:tcPr>
            <w:tcW w:w="2410" w:type="dxa"/>
            <w:shd w:val="clear" w:color="auto" w:fill="FABF8F"/>
          </w:tcPr>
          <w:p w:rsidR="004008D4" w:rsidRPr="004B075B" w:rsidRDefault="004008D4" w:rsidP="000E1B82">
            <w:pPr>
              <w:spacing w:after="0" w:line="240" w:lineRule="auto"/>
              <w:contextualSpacing/>
              <w:jc w:val="center"/>
              <w:rPr>
                <w:rFonts w:ascii="Times New Roman" w:hAnsi="Times New Roman"/>
                <w:b/>
                <w:color w:val="C00000"/>
                <w:sz w:val="24"/>
                <w:szCs w:val="24"/>
              </w:rPr>
            </w:pPr>
            <w:r w:rsidRPr="004B075B">
              <w:rPr>
                <w:rFonts w:ascii="Times New Roman" w:hAnsi="Times New Roman"/>
                <w:b/>
                <w:color w:val="C00000"/>
                <w:sz w:val="24"/>
                <w:szCs w:val="24"/>
              </w:rPr>
              <w:lastRenderedPageBreak/>
              <w:t>Уровни</w:t>
            </w:r>
          </w:p>
        </w:tc>
        <w:tc>
          <w:tcPr>
            <w:tcW w:w="3969" w:type="dxa"/>
            <w:shd w:val="clear" w:color="auto" w:fill="FABF8F"/>
          </w:tcPr>
          <w:p w:rsidR="004008D4" w:rsidRPr="004B075B" w:rsidRDefault="004008D4" w:rsidP="000E1B82">
            <w:pPr>
              <w:spacing w:after="0" w:line="240" w:lineRule="auto"/>
              <w:contextualSpacing/>
              <w:jc w:val="center"/>
              <w:rPr>
                <w:rFonts w:ascii="Times New Roman" w:hAnsi="Times New Roman"/>
                <w:b/>
                <w:color w:val="C00000"/>
                <w:sz w:val="24"/>
                <w:szCs w:val="24"/>
              </w:rPr>
            </w:pPr>
            <w:r w:rsidRPr="004B075B">
              <w:rPr>
                <w:rFonts w:ascii="Times New Roman" w:hAnsi="Times New Roman"/>
                <w:b/>
                <w:color w:val="C00000"/>
                <w:sz w:val="24"/>
                <w:szCs w:val="24"/>
              </w:rPr>
              <w:t>Форма общения со взрослым:</w:t>
            </w:r>
          </w:p>
          <w:p w:rsidR="004008D4" w:rsidRPr="004B075B" w:rsidRDefault="004008D4" w:rsidP="000E1B82">
            <w:pPr>
              <w:spacing w:after="0" w:line="240" w:lineRule="auto"/>
              <w:contextualSpacing/>
              <w:jc w:val="center"/>
              <w:rPr>
                <w:rFonts w:ascii="Times New Roman" w:hAnsi="Times New Roman"/>
                <w:b/>
                <w:color w:val="C00000"/>
                <w:sz w:val="24"/>
                <w:szCs w:val="24"/>
              </w:rPr>
            </w:pPr>
          </w:p>
        </w:tc>
        <w:tc>
          <w:tcPr>
            <w:tcW w:w="4253" w:type="dxa"/>
            <w:shd w:val="clear" w:color="auto" w:fill="FABF8F"/>
          </w:tcPr>
          <w:p w:rsidR="004008D4" w:rsidRPr="004B075B" w:rsidRDefault="004008D4" w:rsidP="000E1B82">
            <w:pPr>
              <w:spacing w:after="0" w:line="240" w:lineRule="auto"/>
              <w:contextualSpacing/>
              <w:jc w:val="center"/>
              <w:rPr>
                <w:rFonts w:ascii="Times New Roman" w:hAnsi="Times New Roman"/>
                <w:b/>
                <w:color w:val="C00000"/>
                <w:sz w:val="24"/>
                <w:szCs w:val="24"/>
              </w:rPr>
            </w:pPr>
            <w:r w:rsidRPr="004B075B">
              <w:rPr>
                <w:rFonts w:ascii="Times New Roman" w:hAnsi="Times New Roman"/>
                <w:b/>
                <w:color w:val="C00000"/>
                <w:sz w:val="24"/>
                <w:szCs w:val="24"/>
              </w:rPr>
              <w:t>Форма общения со сверстниками:</w:t>
            </w:r>
          </w:p>
          <w:p w:rsidR="004008D4" w:rsidRPr="004B075B" w:rsidRDefault="004008D4" w:rsidP="000E1B82">
            <w:pPr>
              <w:spacing w:after="0" w:line="240" w:lineRule="auto"/>
              <w:contextualSpacing/>
              <w:jc w:val="center"/>
              <w:rPr>
                <w:rFonts w:ascii="Times New Roman" w:hAnsi="Times New Roman"/>
                <w:b/>
                <w:color w:val="C00000"/>
                <w:sz w:val="24"/>
                <w:szCs w:val="24"/>
              </w:rPr>
            </w:pPr>
          </w:p>
        </w:tc>
        <w:tc>
          <w:tcPr>
            <w:tcW w:w="3961" w:type="dxa"/>
            <w:shd w:val="clear" w:color="auto" w:fill="FABF8F"/>
          </w:tcPr>
          <w:p w:rsidR="004008D4" w:rsidRPr="004B075B" w:rsidRDefault="004008D4" w:rsidP="000E1B82">
            <w:pPr>
              <w:spacing w:after="0" w:line="240" w:lineRule="auto"/>
              <w:contextualSpacing/>
              <w:jc w:val="center"/>
              <w:rPr>
                <w:rFonts w:ascii="Times New Roman" w:hAnsi="Times New Roman"/>
                <w:b/>
                <w:color w:val="C00000"/>
                <w:sz w:val="24"/>
                <w:szCs w:val="24"/>
              </w:rPr>
            </w:pPr>
            <w:r w:rsidRPr="004B075B">
              <w:rPr>
                <w:rFonts w:ascii="Times New Roman" w:hAnsi="Times New Roman"/>
                <w:b/>
                <w:color w:val="C00000"/>
                <w:sz w:val="24"/>
                <w:szCs w:val="24"/>
              </w:rPr>
              <w:t>Владение культурой общения</w:t>
            </w:r>
          </w:p>
        </w:tc>
      </w:tr>
      <w:tr w:rsidR="004008D4"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Высокий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Характерна внеситуативно-познавательная форма общения со взрослым: проявляет как ведущую потребность в познании посредством общения, взрослого рассматривает как эруди</w:t>
            </w:r>
            <w:r w:rsidRPr="004008D4">
              <w:rPr>
                <w:rFonts w:ascii="Times New Roman" w:hAnsi="Times New Roman"/>
                <w:sz w:val="24"/>
                <w:szCs w:val="24"/>
                <w:lang w:val="ru-RU"/>
              </w:rPr>
              <w:softHyphen/>
              <w:t xml:space="preserve">та, источник знаний о предметах и </w:t>
            </w:r>
            <w:r w:rsidRPr="004008D4">
              <w:rPr>
                <w:rFonts w:ascii="Times New Roman" w:hAnsi="Times New Roman"/>
                <w:sz w:val="24"/>
                <w:szCs w:val="24"/>
                <w:lang w:val="ru-RU"/>
              </w:rPr>
              <w:lastRenderedPageBreak/>
              <w:t>явлениях физического мира, задает вопросы о мире природы, использует в общении развернутую речь, пытается объективировать свой опыт, который значит больше, чем мнение взрослого.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Характерна ситуативно-деловая форма общения со сверстниками: проявляет по</w:t>
            </w:r>
            <w:r w:rsidRPr="004008D4">
              <w:rPr>
                <w:rFonts w:ascii="Times New Roman" w:hAnsi="Times New Roman"/>
                <w:sz w:val="24"/>
                <w:szCs w:val="24"/>
                <w:lang w:val="ru-RU"/>
              </w:rPr>
              <w:softHyphen/>
              <w:t>требность в общих действиях, сильны конкурентные мотивы, но оказывает помощь другому ре</w:t>
            </w:r>
            <w:r w:rsidRPr="004008D4">
              <w:rPr>
                <w:rFonts w:ascii="Times New Roman" w:hAnsi="Times New Roman"/>
                <w:sz w:val="24"/>
                <w:szCs w:val="24"/>
                <w:lang w:val="ru-RU"/>
              </w:rPr>
              <w:softHyphen/>
              <w:t xml:space="preserve">бенку; сверстник интересен как участник игр и как тот, с кем можно </w:t>
            </w:r>
            <w:r w:rsidRPr="004008D4">
              <w:rPr>
                <w:rFonts w:ascii="Times New Roman" w:hAnsi="Times New Roman"/>
                <w:sz w:val="24"/>
                <w:szCs w:val="24"/>
                <w:lang w:val="ru-RU"/>
              </w:rPr>
              <w:lastRenderedPageBreak/>
              <w:t>сравнивать свои достиже</w:t>
            </w:r>
            <w:r w:rsidRPr="004008D4">
              <w:rPr>
                <w:rFonts w:ascii="Times New Roman" w:hAnsi="Times New Roman"/>
                <w:sz w:val="24"/>
                <w:szCs w:val="24"/>
                <w:lang w:val="ru-RU"/>
              </w:rPr>
              <w:softHyphen/>
              <w:t>ния, использует ситуативную речь.</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Ведет себя в соответствии с правилами поведения в разных ситуациях, как привыч</w:t>
            </w:r>
            <w:r w:rsidRPr="004008D4">
              <w:rPr>
                <w:rFonts w:ascii="Times New Roman" w:hAnsi="Times New Roman"/>
                <w:sz w:val="24"/>
                <w:szCs w:val="24"/>
                <w:lang w:val="ru-RU"/>
              </w:rPr>
              <w:softHyphen/>
              <w:t>ных, так и новых; общается вежливо, приветливо со знаковыми и новыми людьми.</w:t>
            </w:r>
          </w:p>
          <w:p w:rsidR="004008D4" w:rsidRPr="004B075B" w:rsidRDefault="004008D4" w:rsidP="000E1B82">
            <w:pPr>
              <w:spacing w:after="0" w:line="240" w:lineRule="auto"/>
              <w:contextualSpacing/>
              <w:jc w:val="both"/>
              <w:rPr>
                <w:rFonts w:ascii="Times New Roman" w:hAnsi="Times New Roman"/>
                <w:sz w:val="24"/>
                <w:szCs w:val="24"/>
              </w:rPr>
            </w:pPr>
            <w:r w:rsidRPr="004B075B">
              <w:rPr>
                <w:rFonts w:ascii="Times New Roman" w:hAnsi="Times New Roman"/>
                <w:sz w:val="24"/>
                <w:szCs w:val="24"/>
              </w:rPr>
              <w:t>.</w:t>
            </w:r>
          </w:p>
          <w:p w:rsidR="004008D4" w:rsidRPr="004B075B" w:rsidRDefault="004008D4" w:rsidP="000E1B82">
            <w:pPr>
              <w:spacing w:after="0" w:line="240" w:lineRule="auto"/>
              <w:contextualSpacing/>
              <w:jc w:val="both"/>
              <w:rPr>
                <w:rFonts w:ascii="Times New Roman" w:hAnsi="Times New Roman"/>
                <w:b/>
                <w:sz w:val="24"/>
                <w:szCs w:val="24"/>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Средний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Проявляются элементы внеситуативно-познавательной формы общения; преоблада</w:t>
            </w:r>
            <w:r w:rsidRPr="004008D4">
              <w:rPr>
                <w:rFonts w:ascii="Times New Roman" w:hAnsi="Times New Roman"/>
                <w:sz w:val="24"/>
                <w:szCs w:val="24"/>
                <w:lang w:val="ru-RU"/>
              </w:rPr>
              <w:softHyphen/>
              <w:t>ет ситуативно-деловая форма общения со взрослым: проявляет как ведущую потребность в со</w:t>
            </w:r>
            <w:r w:rsidRPr="004008D4">
              <w:rPr>
                <w:rFonts w:ascii="Times New Roman" w:hAnsi="Times New Roman"/>
                <w:sz w:val="24"/>
                <w:szCs w:val="24"/>
                <w:lang w:val="ru-RU"/>
              </w:rPr>
              <w:softHyphen/>
              <w:t>трудничестве со взрослым, претендует на самостоятельное выполнение предметных действий, настаивает на своем варианте поведения, использует ситуативную речь с обилием междометий, обрывков предложений, наряду с речевыми средствами интенсивно использует предметные средства: жесты, позы, действия.</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Начинает проявляться ситуативно-деловая форма общения со сверстниками, но час</w:t>
            </w:r>
            <w:r w:rsidRPr="004008D4">
              <w:rPr>
                <w:rFonts w:ascii="Times New Roman" w:hAnsi="Times New Roman"/>
                <w:sz w:val="24"/>
                <w:szCs w:val="24"/>
                <w:lang w:val="ru-RU"/>
              </w:rPr>
              <w:softHyphen/>
              <w:t>то общается на эмоционально-практическом уровне (беготня, прыжки, веселые крики), недоста</w:t>
            </w:r>
            <w:r w:rsidRPr="004008D4">
              <w:rPr>
                <w:rFonts w:ascii="Times New Roman" w:hAnsi="Times New Roman"/>
                <w:sz w:val="24"/>
                <w:szCs w:val="24"/>
                <w:lang w:val="ru-RU"/>
              </w:rPr>
              <w:softHyphen/>
              <w:t>точно сформировано взаимодействие с ровесниками при выполнении общего дела: выделяет свою сферу влияния и не допускает туда сверстника, не оказывает помощь; конкурентные моти</w:t>
            </w:r>
            <w:r w:rsidRPr="004008D4">
              <w:rPr>
                <w:rFonts w:ascii="Times New Roman" w:hAnsi="Times New Roman"/>
                <w:sz w:val="24"/>
                <w:szCs w:val="24"/>
                <w:lang w:val="ru-RU"/>
              </w:rPr>
              <w:softHyphen/>
              <w:t>вы могут приводить к противостоянию с ровесником.</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sz w:val="24"/>
                <w:szCs w:val="24"/>
                <w:lang w:val="ru-RU"/>
              </w:rPr>
              <w:t xml:space="preserve"> В общении со сверстниками, новыми взрослыми может нарушать правила общения, в привычных ситуациях, как правило, их соблюдает сам или при напоминании взрослого, разго</w:t>
            </w:r>
            <w:r w:rsidRPr="004008D4">
              <w:rPr>
                <w:rFonts w:ascii="Times New Roman" w:hAnsi="Times New Roman"/>
                <w:sz w:val="24"/>
                <w:szCs w:val="24"/>
                <w:lang w:val="ru-RU"/>
              </w:rPr>
              <w:softHyphen/>
              <w:t>варивает обычно приветливо, доброжелательно; под руководством взрослого не мешает другим, не кричат, не отвлекает</w:t>
            </w: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Низкий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Преобладает ситуативно-личностная форма общения: проявляется как ведущая по</w:t>
            </w:r>
            <w:r w:rsidRPr="004008D4">
              <w:rPr>
                <w:rFonts w:ascii="Times New Roman" w:hAnsi="Times New Roman"/>
                <w:sz w:val="24"/>
                <w:szCs w:val="24"/>
                <w:lang w:val="ru-RU"/>
              </w:rPr>
              <w:softHyphen/>
              <w:t>требность в доброжелательном внимании, непосредственно-эмоциональных, в том числе так тильных,  контактах;   использует  как  ведущие  экспрессивно-мимические  средства:   улыбку, взгляд, прикосновения и пр.</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Потребность в общении со сверстниками не выражена, инициативные действия мо</w:t>
            </w:r>
            <w:r w:rsidRPr="004008D4">
              <w:rPr>
                <w:rFonts w:ascii="Times New Roman" w:hAnsi="Times New Roman"/>
                <w:sz w:val="24"/>
                <w:szCs w:val="24"/>
                <w:lang w:val="ru-RU"/>
              </w:rPr>
              <w:softHyphen/>
              <w:t>гут иметь деструктивный характер (отнимает игрушки, толкает и пр.).</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Под руководством взрослого и при постоянном напоминании соблюдает основные правила общения, может некоторое время не мешать другим, не кричать, не отвлекать.</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Низший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Потребность в общении со взрослым не выражена или проявляет амбивалентное по</w:t>
            </w:r>
            <w:r w:rsidRPr="004008D4">
              <w:rPr>
                <w:rFonts w:ascii="Times New Roman" w:hAnsi="Times New Roman"/>
                <w:sz w:val="24"/>
                <w:szCs w:val="24"/>
                <w:lang w:val="ru-RU"/>
              </w:rPr>
              <w:softHyphen/>
              <w:t>ведение: экзальтированную привязанность к конкретному взрослому, невыполнение требований, при наличии потребности и в общении ребенок избегает коммуникативных контактов, проявляя аффективные реакции.</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4253"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Потребность в общении со сверстниками не выражена, инициативные действия мо</w:t>
            </w:r>
            <w:r w:rsidRPr="004008D4">
              <w:rPr>
                <w:rFonts w:ascii="Times New Roman" w:hAnsi="Times New Roman"/>
                <w:sz w:val="24"/>
                <w:szCs w:val="24"/>
                <w:lang w:val="ru-RU"/>
              </w:rPr>
              <w:softHyphen/>
              <w:t>гут иметь деструктивный характер (отнимает игрушки, толкает и пр.).</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6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В общении не ориентируется на партнера, не использует слова благодарности, приветствия в общении со взрослым и сверстниками, при напоминании взрослого если и ис</w:t>
            </w:r>
            <w:r w:rsidRPr="004008D4">
              <w:rPr>
                <w:rFonts w:ascii="Times New Roman" w:hAnsi="Times New Roman"/>
                <w:sz w:val="24"/>
                <w:szCs w:val="24"/>
                <w:lang w:val="ru-RU"/>
              </w:rPr>
              <w:softHyphen/>
              <w:t>пользует, то неохотно; явно не выражает доброжелательности, нередко мешает другим, кри</w:t>
            </w:r>
            <w:r w:rsidRPr="004008D4">
              <w:rPr>
                <w:rFonts w:ascii="Times New Roman" w:hAnsi="Times New Roman"/>
                <w:sz w:val="24"/>
                <w:szCs w:val="24"/>
                <w:lang w:val="ru-RU"/>
              </w:rPr>
              <w:softHyphen/>
              <w:t>чит, отвлекает.</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bl>
    <w:p w:rsidR="004008D4" w:rsidRPr="004008D4" w:rsidRDefault="004008D4" w:rsidP="000E1B82">
      <w:pPr>
        <w:spacing w:after="0" w:line="240" w:lineRule="auto"/>
        <w:ind w:left="360"/>
        <w:contextualSpacing/>
        <w:jc w:val="both"/>
        <w:rPr>
          <w:rFonts w:ascii="Times New Roman" w:hAnsi="Times New Roman"/>
          <w:b/>
          <w:sz w:val="24"/>
          <w:szCs w:val="24"/>
          <w:lang w:val="ru-RU"/>
        </w:rPr>
      </w:pPr>
    </w:p>
    <w:p w:rsidR="004008D4" w:rsidRPr="004008D4" w:rsidRDefault="004008D4" w:rsidP="000E1B82">
      <w:pPr>
        <w:numPr>
          <w:ilvl w:val="0"/>
          <w:numId w:val="41"/>
        </w:numPr>
        <w:spacing w:after="0" w:line="240" w:lineRule="auto"/>
        <w:contextualSpacing/>
        <w:jc w:val="both"/>
        <w:rPr>
          <w:rFonts w:ascii="Times New Roman" w:hAnsi="Times New Roman"/>
          <w:b/>
          <w:sz w:val="24"/>
          <w:szCs w:val="24"/>
          <w:lang w:val="ru-RU"/>
        </w:rPr>
      </w:pPr>
      <w:r w:rsidRPr="004008D4">
        <w:rPr>
          <w:rFonts w:ascii="Times New Roman" w:hAnsi="Times New Roman"/>
          <w:b/>
          <w:sz w:val="24"/>
          <w:szCs w:val="24"/>
          <w:lang w:val="ru-RU"/>
        </w:rPr>
        <w:t>«Способный управлять своим поведением (произвольность)»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3879"/>
        <w:gridCol w:w="2768"/>
        <w:gridCol w:w="2768"/>
        <w:gridCol w:w="2768"/>
      </w:tblGrid>
      <w:tr w:rsidR="004008D4" w:rsidRPr="00E469EF" w:rsidTr="004008D4">
        <w:tc>
          <w:tcPr>
            <w:tcW w:w="2410" w:type="dxa"/>
            <w:shd w:val="clear" w:color="auto" w:fill="D6E3BC"/>
          </w:tcPr>
          <w:p w:rsidR="004008D4" w:rsidRPr="004B075B" w:rsidRDefault="004008D4" w:rsidP="000E1B82">
            <w:pPr>
              <w:spacing w:after="0" w:line="240" w:lineRule="auto"/>
              <w:contextualSpacing/>
              <w:jc w:val="center"/>
              <w:rPr>
                <w:rFonts w:ascii="Times New Roman" w:hAnsi="Times New Roman"/>
                <w:b/>
                <w:color w:val="4F6228"/>
                <w:sz w:val="24"/>
                <w:szCs w:val="24"/>
              </w:rPr>
            </w:pPr>
            <w:r w:rsidRPr="004B075B">
              <w:rPr>
                <w:rFonts w:ascii="Times New Roman" w:hAnsi="Times New Roman"/>
                <w:b/>
                <w:color w:val="4F6228"/>
                <w:sz w:val="24"/>
                <w:szCs w:val="24"/>
              </w:rPr>
              <w:t>Уровни</w:t>
            </w:r>
          </w:p>
        </w:tc>
        <w:tc>
          <w:tcPr>
            <w:tcW w:w="3879" w:type="dxa"/>
            <w:shd w:val="clear" w:color="auto" w:fill="D6E3BC"/>
          </w:tcPr>
          <w:p w:rsidR="004008D4" w:rsidRPr="004008D4" w:rsidRDefault="004008D4" w:rsidP="000E1B82">
            <w:pPr>
              <w:spacing w:after="0" w:line="240" w:lineRule="auto"/>
              <w:contextualSpacing/>
              <w:jc w:val="center"/>
              <w:rPr>
                <w:rFonts w:ascii="Times New Roman" w:hAnsi="Times New Roman"/>
                <w:b/>
                <w:color w:val="4F6228"/>
                <w:sz w:val="24"/>
                <w:szCs w:val="24"/>
                <w:lang w:val="ru-RU"/>
              </w:rPr>
            </w:pPr>
            <w:r w:rsidRPr="004008D4">
              <w:rPr>
                <w:rFonts w:ascii="Times New Roman" w:hAnsi="Times New Roman"/>
                <w:b/>
                <w:color w:val="4F6228"/>
                <w:sz w:val="24"/>
                <w:szCs w:val="24"/>
                <w:lang w:val="ru-RU"/>
              </w:rPr>
              <w:t>Соблюдение элементарных общепринятых моральных норм и правил поведения</w:t>
            </w:r>
          </w:p>
        </w:tc>
        <w:tc>
          <w:tcPr>
            <w:tcW w:w="2768" w:type="dxa"/>
            <w:shd w:val="clear" w:color="auto" w:fill="D6E3BC"/>
          </w:tcPr>
          <w:p w:rsidR="004008D4" w:rsidRPr="004008D4" w:rsidRDefault="004008D4" w:rsidP="000E1B82">
            <w:pPr>
              <w:spacing w:after="0" w:line="240" w:lineRule="auto"/>
              <w:contextualSpacing/>
              <w:jc w:val="center"/>
              <w:rPr>
                <w:rFonts w:ascii="Times New Roman" w:hAnsi="Times New Roman"/>
                <w:b/>
                <w:color w:val="4F6228"/>
                <w:sz w:val="24"/>
                <w:szCs w:val="24"/>
                <w:lang w:val="ru-RU"/>
              </w:rPr>
            </w:pPr>
            <w:r w:rsidRPr="004008D4">
              <w:rPr>
                <w:rFonts w:ascii="Times New Roman" w:hAnsi="Times New Roman"/>
                <w:b/>
                <w:color w:val="4F6228"/>
                <w:sz w:val="24"/>
                <w:szCs w:val="24"/>
                <w:lang w:val="ru-RU"/>
              </w:rPr>
              <w:t>Соблюдение правил поведения на улице (дорожные правила), в общественных местах (транспорте, магазине, поликлинике, театре и др.):</w:t>
            </w:r>
          </w:p>
          <w:p w:rsidR="004008D4" w:rsidRPr="004008D4" w:rsidRDefault="004008D4" w:rsidP="000E1B82">
            <w:pPr>
              <w:spacing w:after="0" w:line="240" w:lineRule="auto"/>
              <w:contextualSpacing/>
              <w:jc w:val="center"/>
              <w:rPr>
                <w:rFonts w:ascii="Times New Roman" w:hAnsi="Times New Roman"/>
                <w:b/>
                <w:color w:val="4F6228"/>
                <w:sz w:val="24"/>
                <w:szCs w:val="24"/>
                <w:lang w:val="ru-RU"/>
              </w:rPr>
            </w:pPr>
          </w:p>
        </w:tc>
        <w:tc>
          <w:tcPr>
            <w:tcW w:w="2768" w:type="dxa"/>
            <w:shd w:val="clear" w:color="auto" w:fill="D6E3BC"/>
          </w:tcPr>
          <w:p w:rsidR="004008D4" w:rsidRPr="004B075B" w:rsidRDefault="004008D4" w:rsidP="000E1B82">
            <w:pPr>
              <w:spacing w:after="0" w:line="240" w:lineRule="auto"/>
              <w:contextualSpacing/>
              <w:jc w:val="center"/>
              <w:rPr>
                <w:rFonts w:ascii="Times New Roman" w:hAnsi="Times New Roman"/>
                <w:b/>
                <w:color w:val="4F6228"/>
                <w:sz w:val="24"/>
                <w:szCs w:val="24"/>
              </w:rPr>
            </w:pPr>
            <w:r w:rsidRPr="004B075B">
              <w:rPr>
                <w:rFonts w:ascii="Times New Roman" w:hAnsi="Times New Roman"/>
                <w:b/>
                <w:color w:val="4F6228"/>
                <w:sz w:val="24"/>
                <w:szCs w:val="24"/>
              </w:rPr>
              <w:t>Осознание своей жизнедеятельности</w:t>
            </w:r>
          </w:p>
        </w:tc>
        <w:tc>
          <w:tcPr>
            <w:tcW w:w="2768" w:type="dxa"/>
            <w:shd w:val="clear" w:color="auto" w:fill="D6E3BC"/>
          </w:tcPr>
          <w:p w:rsidR="004008D4" w:rsidRPr="004008D4" w:rsidRDefault="004008D4" w:rsidP="000E1B82">
            <w:pPr>
              <w:spacing w:after="0" w:line="240" w:lineRule="auto"/>
              <w:contextualSpacing/>
              <w:jc w:val="center"/>
              <w:rPr>
                <w:rFonts w:ascii="Times New Roman" w:hAnsi="Times New Roman"/>
                <w:color w:val="4F6228"/>
                <w:sz w:val="24"/>
                <w:szCs w:val="24"/>
                <w:lang w:val="ru-RU"/>
              </w:rPr>
            </w:pPr>
            <w:r w:rsidRPr="004008D4">
              <w:rPr>
                <w:rFonts w:ascii="Times New Roman" w:hAnsi="Times New Roman"/>
                <w:b/>
                <w:color w:val="4F6228"/>
                <w:sz w:val="24"/>
                <w:szCs w:val="24"/>
                <w:lang w:val="ru-RU"/>
              </w:rPr>
              <w:t>Планирование своих действий, направленных на достижение конкретной цели, на ос</w:t>
            </w:r>
            <w:r w:rsidRPr="004008D4">
              <w:rPr>
                <w:rFonts w:ascii="Times New Roman" w:hAnsi="Times New Roman"/>
                <w:b/>
                <w:color w:val="4F6228"/>
                <w:sz w:val="24"/>
                <w:szCs w:val="24"/>
                <w:lang w:val="ru-RU"/>
              </w:rPr>
              <w:softHyphen/>
              <w:t>нове первичных ценностных представлений</w:t>
            </w:r>
            <w:r w:rsidRPr="004008D4">
              <w:rPr>
                <w:rFonts w:ascii="Times New Roman" w:hAnsi="Times New Roman"/>
                <w:color w:val="4F6228"/>
                <w:sz w:val="24"/>
                <w:szCs w:val="24"/>
                <w:lang w:val="ru-RU"/>
              </w:rPr>
              <w:t>:</w:t>
            </w:r>
          </w:p>
          <w:p w:rsidR="004008D4" w:rsidRPr="004008D4" w:rsidRDefault="004008D4" w:rsidP="000E1B82">
            <w:pPr>
              <w:spacing w:after="0" w:line="240" w:lineRule="auto"/>
              <w:contextualSpacing/>
              <w:jc w:val="center"/>
              <w:rPr>
                <w:rFonts w:ascii="Times New Roman" w:hAnsi="Times New Roman"/>
                <w:b/>
                <w:color w:val="4F6228"/>
                <w:sz w:val="24"/>
                <w:szCs w:val="24"/>
                <w:lang w:val="ru-RU"/>
              </w:rPr>
            </w:pPr>
          </w:p>
        </w:tc>
      </w:tr>
      <w:tr w:rsidR="004008D4"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Высокий</w:t>
            </w:r>
          </w:p>
        </w:tc>
        <w:tc>
          <w:tcPr>
            <w:tcW w:w="38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Соблюдает основные правила поведения в бытовых ситуациях, на занятиях, в сво</w:t>
            </w:r>
            <w:r w:rsidRPr="004008D4">
              <w:rPr>
                <w:rFonts w:ascii="Times New Roman" w:hAnsi="Times New Roman"/>
                <w:sz w:val="24"/>
                <w:szCs w:val="24"/>
                <w:lang w:val="ru-RU"/>
              </w:rPr>
              <w:softHyphen/>
              <w:t xml:space="preserve">бодной деятельности и элементарные моральные нормы самостоятельно; стремится к социально одобряемому поведению в конкретной ситуации; избегает социально неодобряемых действий; положительно относится </w:t>
            </w:r>
            <w:r w:rsidRPr="004008D4">
              <w:rPr>
                <w:rFonts w:ascii="Times New Roman" w:hAnsi="Times New Roman"/>
                <w:sz w:val="24"/>
                <w:szCs w:val="24"/>
                <w:lang w:val="ru-RU"/>
              </w:rPr>
              <w:lastRenderedPageBreak/>
              <w:t>к соответствующим требованиям взрослого, выполняет их; замечает нарушения правил и норм другими детьми и обращается ко взрослому с соответствующими жа</w:t>
            </w:r>
            <w:r w:rsidRPr="004008D4">
              <w:rPr>
                <w:rFonts w:ascii="Times New Roman" w:hAnsi="Times New Roman"/>
                <w:sz w:val="24"/>
                <w:szCs w:val="24"/>
                <w:lang w:val="ru-RU"/>
              </w:rPr>
              <w:softHyphen/>
              <w:t>лобами-заявлениями; понимает положительные и отрицательные последствия своих поступков; испытывают чувство стыда, вины при нарушении правил, норм.</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Высокий. Знает и соблюдает основные правила, не выражает сомнения в необходимости им следовать.</w:t>
            </w:r>
          </w:p>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sz w:val="24"/>
                <w:szCs w:val="24"/>
                <w:lang w:val="ru-RU"/>
              </w:rPr>
              <w:t xml:space="preserve"> </w:t>
            </w: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Высокий. Имеет четкие представления о своей жизнедеятельности, может развернуто расска</w:t>
            </w:r>
            <w:r w:rsidRPr="004008D4">
              <w:rPr>
                <w:rFonts w:ascii="Times New Roman" w:hAnsi="Times New Roman"/>
                <w:sz w:val="24"/>
                <w:szCs w:val="24"/>
                <w:lang w:val="ru-RU"/>
              </w:rPr>
              <w:softHyphen/>
              <w:t>зать о своих внешних особенностях, действиях, совместных с другими людьми делах, предпоч</w:t>
            </w:r>
            <w:r w:rsidRPr="004008D4">
              <w:rPr>
                <w:rFonts w:ascii="Times New Roman" w:hAnsi="Times New Roman"/>
                <w:sz w:val="24"/>
                <w:szCs w:val="24"/>
                <w:lang w:val="ru-RU"/>
              </w:rPr>
              <w:softHyphen/>
              <w:t xml:space="preserve">тениях, половой принадлежности, </w:t>
            </w:r>
            <w:r w:rsidRPr="004008D4">
              <w:rPr>
                <w:rFonts w:ascii="Times New Roman" w:hAnsi="Times New Roman"/>
                <w:sz w:val="24"/>
                <w:szCs w:val="24"/>
                <w:lang w:val="ru-RU"/>
              </w:rPr>
              <w:lastRenderedPageBreak/>
              <w:t>родителях; четко и последовательно выражает свои потребно</w:t>
            </w:r>
            <w:r w:rsidRPr="004008D4">
              <w:rPr>
                <w:rFonts w:ascii="Times New Roman" w:hAnsi="Times New Roman"/>
                <w:sz w:val="24"/>
                <w:szCs w:val="24"/>
                <w:lang w:val="ru-RU"/>
              </w:rPr>
              <w:softHyphen/>
              <w:t>сти, аргументирует свои намерения и желания; обобщает свой практический опыт в словесных высказываниях.</w:t>
            </w:r>
          </w:p>
          <w:p w:rsidR="004008D4" w:rsidRPr="004B075B" w:rsidRDefault="004008D4" w:rsidP="000E1B82">
            <w:pPr>
              <w:spacing w:after="0" w:line="240" w:lineRule="auto"/>
              <w:contextualSpacing/>
              <w:rPr>
                <w:rFonts w:ascii="Times New Roman" w:hAnsi="Times New Roman"/>
                <w:sz w:val="24"/>
                <w:szCs w:val="24"/>
              </w:rPr>
            </w:pPr>
            <w:r w:rsidRPr="004B075B">
              <w:rPr>
                <w:rFonts w:ascii="Times New Roman" w:hAnsi="Times New Roman"/>
                <w:sz w:val="24"/>
                <w:szCs w:val="24"/>
              </w:rPr>
              <w:t>.</w:t>
            </w:r>
          </w:p>
          <w:p w:rsidR="004008D4" w:rsidRPr="004B075B" w:rsidRDefault="004008D4" w:rsidP="000E1B82">
            <w:pPr>
              <w:spacing w:after="0" w:line="240" w:lineRule="auto"/>
              <w:contextualSpacing/>
              <w:rPr>
                <w:rFonts w:ascii="Times New Roman" w:hAnsi="Times New Roman"/>
                <w:b/>
                <w:sz w:val="24"/>
                <w:szCs w:val="24"/>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Высокий. Умеет ставить и достигать предметно-практические, игровые, элементарные ком</w:t>
            </w:r>
            <w:r w:rsidRPr="004008D4">
              <w:rPr>
                <w:rFonts w:ascii="Times New Roman" w:hAnsi="Times New Roman"/>
                <w:sz w:val="24"/>
                <w:szCs w:val="24"/>
                <w:lang w:val="ru-RU"/>
              </w:rPr>
              <w:softHyphen/>
              <w:t>муникативные и познавательные цели, определять средства и создавать условия для их достиже</w:t>
            </w:r>
            <w:r w:rsidRPr="004008D4">
              <w:rPr>
                <w:rFonts w:ascii="Times New Roman" w:hAnsi="Times New Roman"/>
                <w:sz w:val="24"/>
                <w:szCs w:val="24"/>
                <w:lang w:val="ru-RU"/>
              </w:rPr>
              <w:softHyphen/>
              <w:t xml:space="preserve">ния, достигать результата, </w:t>
            </w:r>
            <w:r w:rsidRPr="004008D4">
              <w:rPr>
                <w:rFonts w:ascii="Times New Roman" w:hAnsi="Times New Roman"/>
                <w:sz w:val="24"/>
                <w:szCs w:val="24"/>
                <w:lang w:val="ru-RU"/>
              </w:rPr>
              <w:lastRenderedPageBreak/>
              <w:t>проявляя действенную самостоятельность; развернуто отражает в ре</w:t>
            </w:r>
            <w:r w:rsidRPr="004008D4">
              <w:rPr>
                <w:rFonts w:ascii="Times New Roman" w:hAnsi="Times New Roman"/>
                <w:sz w:val="24"/>
                <w:szCs w:val="24"/>
                <w:lang w:val="ru-RU"/>
              </w:rPr>
              <w:softHyphen/>
              <w:t>чи цели, намерения, средства, условия и этапы их реализации, результат; называет выполняемые действия и их последовательность, предшествующие действия и последующие.</w:t>
            </w:r>
          </w:p>
          <w:p w:rsidR="004008D4" w:rsidRPr="004B075B" w:rsidRDefault="004008D4" w:rsidP="000E1B82">
            <w:pPr>
              <w:spacing w:after="0" w:line="240" w:lineRule="auto"/>
              <w:contextualSpacing/>
              <w:rPr>
                <w:rFonts w:ascii="Times New Roman" w:hAnsi="Times New Roman"/>
                <w:sz w:val="24"/>
                <w:szCs w:val="24"/>
              </w:rPr>
            </w:pPr>
            <w:r w:rsidRPr="004B075B">
              <w:rPr>
                <w:rFonts w:ascii="Times New Roman" w:hAnsi="Times New Roman"/>
                <w:sz w:val="24"/>
                <w:szCs w:val="24"/>
              </w:rPr>
              <w:t>.</w:t>
            </w:r>
          </w:p>
          <w:p w:rsidR="004008D4" w:rsidRPr="004B075B" w:rsidRDefault="004008D4" w:rsidP="000E1B82">
            <w:pPr>
              <w:spacing w:after="0" w:line="240" w:lineRule="auto"/>
              <w:contextualSpacing/>
              <w:rPr>
                <w:rFonts w:ascii="Times New Roman" w:hAnsi="Times New Roman"/>
                <w:b/>
                <w:sz w:val="24"/>
                <w:szCs w:val="24"/>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Средний</w:t>
            </w:r>
          </w:p>
        </w:tc>
        <w:tc>
          <w:tcPr>
            <w:tcW w:w="38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Соблюдает основные правила поведения в бытовых ситуациях, на занятиях, в сво</w:t>
            </w:r>
            <w:r w:rsidRPr="004008D4">
              <w:rPr>
                <w:rFonts w:ascii="Times New Roman" w:hAnsi="Times New Roman"/>
                <w:sz w:val="24"/>
                <w:szCs w:val="24"/>
                <w:lang w:val="ru-RU"/>
              </w:rPr>
              <w:softHyphen/>
              <w:t>бодной деятельности и элементарные моральные нормы при помощи взрослого; как правило, по</w:t>
            </w:r>
            <w:r w:rsidRPr="004008D4">
              <w:rPr>
                <w:rFonts w:ascii="Times New Roman" w:hAnsi="Times New Roman"/>
                <w:sz w:val="24"/>
                <w:szCs w:val="24"/>
                <w:lang w:val="ru-RU"/>
              </w:rPr>
              <w:softHyphen/>
              <w:t>ложительно относится к соответствующим требованиям взрослого; замечает нарушения правил и норм другими детьми; при помощи взрослого осознает положительные и отрицательные по</w:t>
            </w:r>
            <w:r w:rsidRPr="004008D4">
              <w:rPr>
                <w:rFonts w:ascii="Times New Roman" w:hAnsi="Times New Roman"/>
                <w:sz w:val="24"/>
                <w:szCs w:val="24"/>
                <w:lang w:val="ru-RU"/>
              </w:rPr>
              <w:softHyphen/>
              <w:t>следствия своих поступков; испытывает чувство стыда, вины при нарушении правил, норм под влиянием оценки взрослого.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Знает и при руководстве взрослого соблюдает основные правила.</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sz w:val="24"/>
                <w:szCs w:val="24"/>
                <w:lang w:val="ru-RU"/>
              </w:rPr>
              <w:t>Имеет представления о своей жизнедеятельности и может с помощью взрослого, его вопросов рассказать о своих внешних особенностях, действиях, совместных с другими людь</w:t>
            </w:r>
            <w:r w:rsidRPr="004008D4">
              <w:rPr>
                <w:rFonts w:ascii="Times New Roman" w:hAnsi="Times New Roman"/>
                <w:sz w:val="24"/>
                <w:szCs w:val="24"/>
                <w:lang w:val="ru-RU"/>
              </w:rPr>
              <w:softHyphen/>
              <w:t>ми делах, предпочтениях, интересах, о своем опыте, половой принадлежности, родителях; выра</w:t>
            </w:r>
            <w:r w:rsidRPr="004008D4">
              <w:rPr>
                <w:rFonts w:ascii="Times New Roman" w:hAnsi="Times New Roman"/>
                <w:sz w:val="24"/>
                <w:szCs w:val="24"/>
                <w:lang w:val="ru-RU"/>
              </w:rPr>
              <w:softHyphen/>
              <w:t xml:space="preserve">жает свои потребности, намерения, желания кратко и неаргументированно; с помощью взрослого </w:t>
            </w:r>
            <w:r w:rsidRPr="004008D4">
              <w:rPr>
                <w:rFonts w:ascii="Times New Roman" w:hAnsi="Times New Roman"/>
                <w:sz w:val="24"/>
                <w:szCs w:val="24"/>
                <w:lang w:val="ru-RU"/>
              </w:rPr>
              <w:lastRenderedPageBreak/>
              <w:t>обобщает свой практический опыт в словесных высказываниях</w:t>
            </w:r>
          </w:p>
        </w:tc>
        <w:tc>
          <w:tcPr>
            <w:tcW w:w="2768" w:type="dxa"/>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sz w:val="24"/>
                <w:szCs w:val="24"/>
                <w:lang w:val="ru-RU"/>
              </w:rPr>
              <w:lastRenderedPageBreak/>
              <w:t>Умеет ставить предметно-практические, игровые и отдельные познавательные цели; достигает их преимущественно с помощью взрослого; определяет отдельные средства их достижения, затрудняется в создании условий для достижения целей; кратко отражает в речи цели, намерения, а также некоторые средства, условия и отдельные этапы их реализа</w:t>
            </w:r>
            <w:r w:rsidRPr="004008D4">
              <w:rPr>
                <w:rFonts w:ascii="Times New Roman" w:hAnsi="Times New Roman"/>
                <w:sz w:val="24"/>
                <w:szCs w:val="24"/>
                <w:lang w:val="ru-RU"/>
              </w:rPr>
              <w:softHyphen/>
              <w:t xml:space="preserve">ции и результат с помощью взрослого; </w:t>
            </w:r>
            <w:r w:rsidRPr="004008D4">
              <w:rPr>
                <w:rFonts w:ascii="Times New Roman" w:hAnsi="Times New Roman"/>
                <w:sz w:val="24"/>
                <w:szCs w:val="24"/>
                <w:lang w:val="ru-RU"/>
              </w:rPr>
              <w:lastRenderedPageBreak/>
              <w:t>называет некоторые последовательно выполняемые действия</w:t>
            </w: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Низкий</w:t>
            </w:r>
          </w:p>
        </w:tc>
        <w:tc>
          <w:tcPr>
            <w:tcW w:w="38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Под руководством взрослого соблюдает отдельные правила поведения в бытовых си</w:t>
            </w:r>
            <w:r w:rsidRPr="004008D4">
              <w:rPr>
                <w:rFonts w:ascii="Times New Roman" w:hAnsi="Times New Roman"/>
                <w:sz w:val="24"/>
                <w:szCs w:val="24"/>
                <w:lang w:val="ru-RU"/>
              </w:rPr>
              <w:softHyphen/>
              <w:t>туациях, на занятиях, в свободной деятельности и элементарные моральные нормы; чаще поло</w:t>
            </w:r>
            <w:r w:rsidRPr="004008D4">
              <w:rPr>
                <w:rFonts w:ascii="Times New Roman" w:hAnsi="Times New Roman"/>
                <w:sz w:val="24"/>
                <w:szCs w:val="24"/>
                <w:lang w:val="ru-RU"/>
              </w:rPr>
              <w:softHyphen/>
              <w:t>жительно относится к соответствующим требованиям взрослого, но может проявлять негати</w:t>
            </w:r>
            <w:r w:rsidRPr="004008D4">
              <w:rPr>
                <w:rFonts w:ascii="Times New Roman" w:hAnsi="Times New Roman"/>
                <w:sz w:val="24"/>
                <w:szCs w:val="24"/>
                <w:lang w:val="ru-RU"/>
              </w:rPr>
              <w:softHyphen/>
              <w:t>визм, не обращает внимание на нарушения правил и норм другими детьми; не испытывает чув</w:t>
            </w:r>
            <w:r w:rsidRPr="004008D4">
              <w:rPr>
                <w:rFonts w:ascii="Times New Roman" w:hAnsi="Times New Roman"/>
                <w:sz w:val="24"/>
                <w:szCs w:val="24"/>
                <w:lang w:val="ru-RU"/>
              </w:rPr>
              <w:softHyphen/>
              <w:t>ство стыда, вины при нарушении правил, норм.</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Правила выполняет неохотно, при настоятельном требовании взрослого, многие пра</w:t>
            </w:r>
            <w:r w:rsidRPr="004008D4">
              <w:rPr>
                <w:rFonts w:ascii="Times New Roman" w:hAnsi="Times New Roman"/>
                <w:sz w:val="24"/>
                <w:szCs w:val="24"/>
                <w:lang w:val="ru-RU"/>
              </w:rPr>
              <w:softHyphen/>
              <w:t>вила нарушает.</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Имеет отдельные представления о некоторых своих внешних особенностях, действи</w:t>
            </w:r>
            <w:r w:rsidRPr="004008D4">
              <w:rPr>
                <w:rFonts w:ascii="Times New Roman" w:hAnsi="Times New Roman"/>
                <w:sz w:val="24"/>
                <w:szCs w:val="24"/>
                <w:lang w:val="ru-RU"/>
              </w:rPr>
              <w:softHyphen/>
              <w:t>ях, совместных с другими людьми делах, предпочтениях, а также о половой принадлежности (по некоторым аспектам представления могут быть неосознанные или отсутствовать), родителях; воспроизводит свои представления со значительной помощью взрослого; затрудняется в адек</w:t>
            </w:r>
            <w:r w:rsidRPr="004008D4">
              <w:rPr>
                <w:rFonts w:ascii="Times New Roman" w:hAnsi="Times New Roman"/>
                <w:sz w:val="24"/>
                <w:szCs w:val="24"/>
                <w:lang w:val="ru-RU"/>
              </w:rPr>
              <w:softHyphen/>
              <w:t>ватном речевом выражении своих потребностей, чаще заявляет о них плачем, протестным пове</w:t>
            </w:r>
            <w:r w:rsidRPr="004008D4">
              <w:rPr>
                <w:rFonts w:ascii="Times New Roman" w:hAnsi="Times New Roman"/>
                <w:sz w:val="24"/>
                <w:szCs w:val="24"/>
                <w:lang w:val="ru-RU"/>
              </w:rPr>
              <w:softHyphen/>
              <w:t>дением; не обобщает свой практический опыт в словесных высказываниях.</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Преимущественно действует под влиянием целей, поставленных взрослым; если цели и ставит сам, то они, как правило, не достигаются и заменяются другими целями; часто действует ситуативно, непланомерно, не определяет средства и не может сам создавать не- 1 обходимые условия для достижения цели; не отражает в речи цели, намерения, некоторые средства, условия и этапы их реализации; называет некоторые выполняемые в данный мо</w:t>
            </w:r>
            <w:r w:rsidRPr="004008D4">
              <w:rPr>
                <w:rFonts w:ascii="Times New Roman" w:hAnsi="Times New Roman"/>
                <w:sz w:val="24"/>
                <w:szCs w:val="24"/>
                <w:lang w:val="ru-RU"/>
              </w:rPr>
              <w:softHyphen/>
              <w:t>мент действия.</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Низший</w:t>
            </w:r>
          </w:p>
        </w:tc>
        <w:tc>
          <w:tcPr>
            <w:tcW w:w="3879" w:type="dxa"/>
          </w:tcPr>
          <w:p w:rsidR="004008D4" w:rsidRPr="004008D4" w:rsidRDefault="004008D4" w:rsidP="000E1B82">
            <w:pPr>
              <w:spacing w:after="0" w:line="240" w:lineRule="auto"/>
              <w:contextualSpacing/>
              <w:jc w:val="both"/>
              <w:rPr>
                <w:rFonts w:ascii="Times New Roman" w:hAnsi="Times New Roman"/>
                <w:b/>
                <w:sz w:val="24"/>
                <w:szCs w:val="24"/>
                <w:lang w:val="ru-RU"/>
              </w:rPr>
            </w:pPr>
            <w:r w:rsidRPr="004008D4">
              <w:rPr>
                <w:rFonts w:ascii="Times New Roman" w:hAnsi="Times New Roman"/>
                <w:sz w:val="24"/>
                <w:szCs w:val="24"/>
                <w:lang w:val="ru-RU"/>
              </w:rPr>
              <w:t xml:space="preserve"> Действует спонтанно, ситуативно; может выполнять некоторые </w:t>
            </w:r>
            <w:r w:rsidRPr="004008D4">
              <w:rPr>
                <w:rFonts w:ascii="Times New Roman" w:hAnsi="Times New Roman"/>
                <w:sz w:val="24"/>
                <w:szCs w:val="24"/>
                <w:lang w:val="ru-RU"/>
              </w:rPr>
              <w:lastRenderedPageBreak/>
              <w:t>простые нормы и правила, но в том случае, если они продиктованы текущей ситуацией, или не выполняет; не обращает внимание на нарушения правил и норм другими детьми; не испытывает чувство стыда, вины при нарушении правил, норм</w:t>
            </w: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Правила чаще нарушает, чем соблюдает, или не </w:t>
            </w:r>
            <w:r w:rsidRPr="004008D4">
              <w:rPr>
                <w:rFonts w:ascii="Times New Roman" w:hAnsi="Times New Roman"/>
                <w:sz w:val="24"/>
                <w:szCs w:val="24"/>
                <w:lang w:val="ru-RU"/>
              </w:rPr>
              <w:lastRenderedPageBreak/>
              <w:t>имеет представлений о соответст</w:t>
            </w:r>
            <w:r w:rsidRPr="004008D4">
              <w:rPr>
                <w:rFonts w:ascii="Times New Roman" w:hAnsi="Times New Roman"/>
                <w:sz w:val="24"/>
                <w:szCs w:val="24"/>
                <w:lang w:val="ru-RU"/>
              </w:rPr>
              <w:softHyphen/>
              <w:t>вующих правилах.</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 xml:space="preserve">Представления о своей жизнедеятельности не </w:t>
            </w:r>
            <w:r w:rsidRPr="004008D4">
              <w:rPr>
                <w:rFonts w:ascii="Times New Roman" w:hAnsi="Times New Roman"/>
                <w:sz w:val="24"/>
                <w:szCs w:val="24"/>
                <w:lang w:val="ru-RU"/>
              </w:rPr>
              <w:lastRenderedPageBreak/>
              <w:t>сформированы или отрывочны, не</w:t>
            </w:r>
            <w:r w:rsidRPr="004008D4">
              <w:rPr>
                <w:rFonts w:ascii="Times New Roman" w:hAnsi="Times New Roman"/>
                <w:sz w:val="24"/>
                <w:szCs w:val="24"/>
                <w:lang w:val="ru-RU"/>
              </w:rPr>
              <w:softHyphen/>
              <w:t>верны, нереалистичны; заявляет о своих потребностях плачем, протестным поведением или не заявляет совсем; не обобщает свой практический опыт в словесных высказываниях.</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 xml:space="preserve">Преобладают ситуативные, </w:t>
            </w:r>
            <w:r w:rsidRPr="004008D4">
              <w:rPr>
                <w:rFonts w:ascii="Times New Roman" w:hAnsi="Times New Roman"/>
                <w:sz w:val="24"/>
                <w:szCs w:val="24"/>
                <w:lang w:val="ru-RU"/>
              </w:rPr>
              <w:lastRenderedPageBreak/>
              <w:t>непланомерные действия, спонтанные реакции; не ори</w:t>
            </w:r>
            <w:r w:rsidRPr="004008D4">
              <w:rPr>
                <w:rFonts w:ascii="Times New Roman" w:hAnsi="Times New Roman"/>
                <w:sz w:val="24"/>
                <w:szCs w:val="24"/>
                <w:lang w:val="ru-RU"/>
              </w:rPr>
              <w:softHyphen/>
              <w:t>ентируется на достижение результата, нуждается для достижения целей в существенной помощи взрослого.</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Tr="004008D4">
        <w:tc>
          <w:tcPr>
            <w:tcW w:w="2410" w:type="dxa"/>
            <w:shd w:val="clear" w:color="auto" w:fill="D6E3BC"/>
          </w:tcPr>
          <w:p w:rsidR="004008D4" w:rsidRPr="004B075B" w:rsidRDefault="004008D4" w:rsidP="000E1B82">
            <w:pPr>
              <w:spacing w:after="0" w:line="240" w:lineRule="auto"/>
              <w:contextualSpacing/>
              <w:jc w:val="center"/>
              <w:rPr>
                <w:rFonts w:ascii="Times New Roman" w:hAnsi="Times New Roman"/>
                <w:b/>
                <w:color w:val="4F6228"/>
                <w:sz w:val="24"/>
                <w:szCs w:val="24"/>
              </w:rPr>
            </w:pPr>
            <w:r w:rsidRPr="004B075B">
              <w:rPr>
                <w:rFonts w:ascii="Times New Roman" w:hAnsi="Times New Roman"/>
                <w:b/>
                <w:color w:val="4F6228"/>
                <w:sz w:val="24"/>
                <w:szCs w:val="24"/>
              </w:rPr>
              <w:lastRenderedPageBreak/>
              <w:t>Уровни</w:t>
            </w:r>
          </w:p>
        </w:tc>
        <w:tc>
          <w:tcPr>
            <w:tcW w:w="3879" w:type="dxa"/>
            <w:shd w:val="clear" w:color="auto" w:fill="D6E3BC"/>
          </w:tcPr>
          <w:p w:rsidR="004008D4" w:rsidRPr="004B075B" w:rsidRDefault="004008D4" w:rsidP="000E1B82">
            <w:pPr>
              <w:spacing w:after="0" w:line="240" w:lineRule="auto"/>
              <w:contextualSpacing/>
              <w:jc w:val="center"/>
              <w:rPr>
                <w:rFonts w:ascii="Times New Roman" w:hAnsi="Times New Roman"/>
                <w:b/>
                <w:color w:val="4F6228"/>
                <w:sz w:val="24"/>
                <w:szCs w:val="24"/>
              </w:rPr>
            </w:pPr>
            <w:r w:rsidRPr="004B075B">
              <w:rPr>
                <w:rFonts w:ascii="Times New Roman" w:hAnsi="Times New Roman"/>
                <w:b/>
                <w:color w:val="4F6228"/>
                <w:sz w:val="24"/>
                <w:szCs w:val="24"/>
              </w:rPr>
              <w:t>Способность к волевому усилию</w:t>
            </w:r>
          </w:p>
        </w:tc>
        <w:tc>
          <w:tcPr>
            <w:tcW w:w="2768" w:type="dxa"/>
            <w:shd w:val="clear" w:color="auto" w:fill="D6E3BC"/>
          </w:tcPr>
          <w:p w:rsidR="004008D4" w:rsidRPr="004B075B" w:rsidRDefault="004008D4" w:rsidP="000E1B82">
            <w:pPr>
              <w:spacing w:after="0" w:line="240" w:lineRule="auto"/>
              <w:contextualSpacing/>
              <w:jc w:val="center"/>
              <w:rPr>
                <w:rFonts w:ascii="Times New Roman" w:hAnsi="Times New Roman"/>
                <w:b/>
                <w:color w:val="4F6228"/>
                <w:sz w:val="24"/>
                <w:szCs w:val="24"/>
              </w:rPr>
            </w:pPr>
            <w:r w:rsidRPr="004B075B">
              <w:rPr>
                <w:rFonts w:ascii="Times New Roman" w:hAnsi="Times New Roman"/>
                <w:b/>
                <w:color w:val="4F6228"/>
                <w:sz w:val="24"/>
                <w:szCs w:val="24"/>
              </w:rPr>
              <w:t>Способность к волевому усилию:</w:t>
            </w:r>
          </w:p>
          <w:p w:rsidR="004008D4" w:rsidRPr="004B075B" w:rsidRDefault="004008D4" w:rsidP="000E1B82">
            <w:pPr>
              <w:spacing w:after="0" w:line="240" w:lineRule="auto"/>
              <w:contextualSpacing/>
              <w:jc w:val="center"/>
              <w:rPr>
                <w:rFonts w:ascii="Times New Roman" w:hAnsi="Times New Roman"/>
                <w:b/>
                <w:color w:val="4F6228"/>
                <w:sz w:val="24"/>
                <w:szCs w:val="24"/>
              </w:rPr>
            </w:pPr>
          </w:p>
        </w:tc>
        <w:tc>
          <w:tcPr>
            <w:tcW w:w="2768" w:type="dxa"/>
            <w:shd w:val="clear" w:color="auto" w:fill="D6E3BC"/>
          </w:tcPr>
          <w:p w:rsidR="004008D4" w:rsidRPr="004008D4" w:rsidRDefault="004008D4" w:rsidP="000E1B82">
            <w:pPr>
              <w:spacing w:after="0" w:line="240" w:lineRule="auto"/>
              <w:contextualSpacing/>
              <w:jc w:val="center"/>
              <w:rPr>
                <w:rFonts w:ascii="Times New Roman" w:hAnsi="Times New Roman"/>
                <w:b/>
                <w:color w:val="4F6228"/>
                <w:sz w:val="24"/>
                <w:szCs w:val="24"/>
                <w:lang w:val="ru-RU"/>
              </w:rPr>
            </w:pPr>
            <w:r w:rsidRPr="004008D4">
              <w:rPr>
                <w:rFonts w:ascii="Times New Roman" w:hAnsi="Times New Roman"/>
                <w:b/>
                <w:color w:val="4F6228"/>
                <w:sz w:val="24"/>
                <w:szCs w:val="24"/>
                <w:lang w:val="ru-RU"/>
              </w:rPr>
              <w:t>Планирование своих действий, направленных на достижение конкретной цели, на ос</w:t>
            </w:r>
            <w:r w:rsidRPr="004008D4">
              <w:rPr>
                <w:rFonts w:ascii="Times New Roman" w:hAnsi="Times New Roman"/>
                <w:b/>
                <w:color w:val="4F6228"/>
                <w:sz w:val="24"/>
                <w:szCs w:val="24"/>
                <w:lang w:val="ru-RU"/>
              </w:rPr>
              <w:softHyphen/>
              <w:t>нове первичных ценностных представлений:</w:t>
            </w:r>
          </w:p>
          <w:p w:rsidR="004008D4" w:rsidRPr="004008D4" w:rsidRDefault="004008D4" w:rsidP="000E1B82">
            <w:pPr>
              <w:spacing w:after="0" w:line="240" w:lineRule="auto"/>
              <w:contextualSpacing/>
              <w:jc w:val="center"/>
              <w:rPr>
                <w:rFonts w:ascii="Times New Roman" w:hAnsi="Times New Roman"/>
                <w:b/>
                <w:color w:val="4F6228"/>
                <w:sz w:val="24"/>
                <w:szCs w:val="24"/>
                <w:lang w:val="ru-RU"/>
              </w:rPr>
            </w:pPr>
          </w:p>
        </w:tc>
        <w:tc>
          <w:tcPr>
            <w:tcW w:w="2768" w:type="dxa"/>
            <w:shd w:val="clear" w:color="auto" w:fill="D6E3BC"/>
          </w:tcPr>
          <w:p w:rsidR="004008D4" w:rsidRPr="004B075B" w:rsidRDefault="004008D4" w:rsidP="000E1B82">
            <w:pPr>
              <w:spacing w:after="0" w:line="240" w:lineRule="auto"/>
              <w:contextualSpacing/>
              <w:jc w:val="center"/>
              <w:rPr>
                <w:rFonts w:ascii="Times New Roman" w:hAnsi="Times New Roman"/>
                <w:b/>
                <w:color w:val="4F6228"/>
                <w:sz w:val="24"/>
                <w:szCs w:val="24"/>
              </w:rPr>
            </w:pPr>
            <w:r w:rsidRPr="004B075B">
              <w:rPr>
                <w:rFonts w:ascii="Times New Roman" w:hAnsi="Times New Roman"/>
                <w:b/>
                <w:color w:val="4F6228"/>
                <w:sz w:val="24"/>
                <w:szCs w:val="24"/>
              </w:rPr>
              <w:t>Способность к волевому усилию:</w:t>
            </w:r>
          </w:p>
          <w:p w:rsidR="004008D4" w:rsidRPr="004B075B" w:rsidRDefault="004008D4" w:rsidP="000E1B82">
            <w:pPr>
              <w:spacing w:after="0" w:line="240" w:lineRule="auto"/>
              <w:contextualSpacing/>
              <w:jc w:val="center"/>
              <w:rPr>
                <w:rFonts w:ascii="Times New Roman" w:hAnsi="Times New Roman"/>
                <w:b/>
                <w:color w:val="4F6228"/>
                <w:sz w:val="24"/>
                <w:szCs w:val="24"/>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Высокий</w:t>
            </w:r>
          </w:p>
        </w:tc>
        <w:tc>
          <w:tcPr>
            <w:tcW w:w="38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Проявляет целенаправленность и на пути достижения цели противостоит отвлече</w:t>
            </w:r>
            <w:r w:rsidRPr="004008D4">
              <w:rPr>
                <w:rFonts w:ascii="Times New Roman" w:hAnsi="Times New Roman"/>
                <w:sz w:val="24"/>
                <w:szCs w:val="24"/>
                <w:lang w:val="ru-RU"/>
              </w:rPr>
              <w:softHyphen/>
              <w:t>ниям, помехам; может подождать и не требует немедленного удовлетворения потребности, а также отказаться от чего-то привлекательного под влиянием действия правила или моральной нормы; может выполнять малоинтересную деятельность под руководством взрослого.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Проявляет целенаправленность и на пути достижения цели противостоит отвлече</w:t>
            </w:r>
            <w:r w:rsidRPr="004008D4">
              <w:rPr>
                <w:rFonts w:ascii="Times New Roman" w:hAnsi="Times New Roman"/>
                <w:sz w:val="24"/>
                <w:szCs w:val="24"/>
                <w:lang w:val="ru-RU"/>
              </w:rPr>
              <w:softHyphen/>
              <w:t xml:space="preserve">ниям, помехам; может подождать и не требует немедленного удовлетворения потребности, а также отказаться от чего-то привлекательного под влиянием действия правила или моральной </w:t>
            </w:r>
            <w:r w:rsidRPr="004008D4">
              <w:rPr>
                <w:rFonts w:ascii="Times New Roman" w:hAnsi="Times New Roman"/>
                <w:sz w:val="24"/>
                <w:szCs w:val="24"/>
                <w:lang w:val="ru-RU"/>
              </w:rPr>
              <w:lastRenderedPageBreak/>
              <w:t>нормы; может выполнять малоинтересную деятельность под руководством взрослого.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 xml:space="preserve"> Умеет ставить и достигать предметно-практические, игровые, элементарные ком</w:t>
            </w:r>
            <w:r w:rsidRPr="004008D4">
              <w:rPr>
                <w:rFonts w:ascii="Times New Roman" w:hAnsi="Times New Roman"/>
                <w:sz w:val="24"/>
                <w:szCs w:val="24"/>
                <w:lang w:val="ru-RU"/>
              </w:rPr>
              <w:softHyphen/>
              <w:t>муникативные и познавательные цели, определять средства и создавать условия для их достиже</w:t>
            </w:r>
            <w:r w:rsidRPr="004008D4">
              <w:rPr>
                <w:rFonts w:ascii="Times New Roman" w:hAnsi="Times New Roman"/>
                <w:sz w:val="24"/>
                <w:szCs w:val="24"/>
                <w:lang w:val="ru-RU"/>
              </w:rPr>
              <w:softHyphen/>
              <w:t xml:space="preserve">ния, достигать результата, проявляя действенную самостоятельность; развернуто отражает в </w:t>
            </w:r>
            <w:r w:rsidRPr="004008D4">
              <w:rPr>
                <w:rFonts w:ascii="Times New Roman" w:hAnsi="Times New Roman"/>
                <w:sz w:val="24"/>
                <w:szCs w:val="24"/>
                <w:lang w:val="ru-RU"/>
              </w:rPr>
              <w:lastRenderedPageBreak/>
              <w:t>ре</w:t>
            </w:r>
            <w:r w:rsidRPr="004008D4">
              <w:rPr>
                <w:rFonts w:ascii="Times New Roman" w:hAnsi="Times New Roman"/>
                <w:sz w:val="24"/>
                <w:szCs w:val="24"/>
                <w:lang w:val="ru-RU"/>
              </w:rPr>
              <w:softHyphen/>
              <w:t>чи цели, намерения, средства, условия и этапы их реализации, результат; называет выполняемые действия и их последовательность, предшествующие действия и последующие.</w:t>
            </w:r>
          </w:p>
          <w:p w:rsidR="004008D4" w:rsidRPr="004008D4" w:rsidRDefault="004008D4" w:rsidP="000E1B82">
            <w:pPr>
              <w:spacing w:after="0" w:line="240" w:lineRule="auto"/>
              <w:contextualSpacing/>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 xml:space="preserve"> Проявляет целенаправленность и на пути достижения цели противостоит отвлече</w:t>
            </w:r>
            <w:r w:rsidRPr="004008D4">
              <w:rPr>
                <w:rFonts w:ascii="Times New Roman" w:hAnsi="Times New Roman"/>
                <w:sz w:val="24"/>
                <w:szCs w:val="24"/>
                <w:lang w:val="ru-RU"/>
              </w:rPr>
              <w:softHyphen/>
              <w:t xml:space="preserve">ниям, помехам; может подождать и не требует немедленного удовлетворения потребности, а также отказаться от чего-то привлекательного под влиянием действия правила или моральной </w:t>
            </w:r>
            <w:r w:rsidRPr="004008D4">
              <w:rPr>
                <w:rFonts w:ascii="Times New Roman" w:hAnsi="Times New Roman"/>
                <w:sz w:val="24"/>
                <w:szCs w:val="24"/>
                <w:lang w:val="ru-RU"/>
              </w:rPr>
              <w:lastRenderedPageBreak/>
              <w:t>нормы; может выполнять малоинтересную деятельность под руководством взрослого.</w:t>
            </w:r>
          </w:p>
          <w:p w:rsidR="004008D4" w:rsidRPr="004008D4" w:rsidRDefault="004008D4" w:rsidP="000E1B82">
            <w:pPr>
              <w:spacing w:after="0" w:line="240" w:lineRule="auto"/>
              <w:contextualSpacing/>
              <w:rPr>
                <w:rFonts w:ascii="Times New Roman" w:hAnsi="Times New Roman"/>
                <w:b/>
                <w:sz w:val="24"/>
                <w:szCs w:val="24"/>
                <w:lang w:val="ru-RU"/>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Средний</w:t>
            </w:r>
          </w:p>
        </w:tc>
        <w:tc>
          <w:tcPr>
            <w:tcW w:w="38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Проявляет целенаправленность в процессе достижения цели, с помощью взрослого противостоит отвлечениям, помехам; может подождать, но трудно отсрочить удовлетворение потребности.</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Имеет представления о своей жизнедеятельности и может с помощью взрослого, его вопросов рассказать о своих внешних особенностях, действиях, совместных с другими людь</w:t>
            </w:r>
            <w:r w:rsidRPr="004008D4">
              <w:rPr>
                <w:rFonts w:ascii="Times New Roman" w:hAnsi="Times New Roman"/>
                <w:sz w:val="24"/>
                <w:szCs w:val="24"/>
                <w:lang w:val="ru-RU"/>
              </w:rPr>
              <w:softHyphen/>
              <w:t>ми делах, предпочтениях, интересах, о своем опыте, половой принадлежности, родителях; выра</w:t>
            </w:r>
            <w:r w:rsidRPr="004008D4">
              <w:rPr>
                <w:rFonts w:ascii="Times New Roman" w:hAnsi="Times New Roman"/>
                <w:sz w:val="24"/>
                <w:szCs w:val="24"/>
                <w:lang w:val="ru-RU"/>
              </w:rPr>
              <w:softHyphen/>
              <w:t>жает свои потребности, намерения, желания кратко и неаргументированно; с помощью взрослого обобщает свой практический опыт в словесных высказываниях.</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 xml:space="preserve"> Умеет ставить предметно-практические, игровые и отдельные познавательные цели; достигает их преимущественно с помощью взрослого; определяет отдельные средства их достижения, затрудняется в создании условий для достижения целей; кратко отражает в речи цели, намерения, а также некоторые средства, условия и отдельные этапы их реализа</w:t>
            </w:r>
            <w:r w:rsidRPr="004008D4">
              <w:rPr>
                <w:rFonts w:ascii="Times New Roman" w:hAnsi="Times New Roman"/>
                <w:sz w:val="24"/>
                <w:szCs w:val="24"/>
                <w:lang w:val="ru-RU"/>
              </w:rPr>
              <w:softHyphen/>
              <w:t>ции и результат с помощью взрослого; называет некоторые последовательно выполняемые действия.</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Проявляет целенаправленность в процессе достижения цели, с помощью взрослого противостоит отвлечениям, помехам; может подождать, но трудно отсрочить удовлетворение потребности.</w:t>
            </w:r>
          </w:p>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Низкий</w:t>
            </w:r>
          </w:p>
        </w:tc>
        <w:tc>
          <w:tcPr>
            <w:tcW w:w="38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Имеет отдельные представления о некоторых своих внешних особенностях, действи</w:t>
            </w:r>
            <w:r w:rsidRPr="004008D4">
              <w:rPr>
                <w:rFonts w:ascii="Times New Roman" w:hAnsi="Times New Roman"/>
                <w:sz w:val="24"/>
                <w:szCs w:val="24"/>
                <w:lang w:val="ru-RU"/>
              </w:rPr>
              <w:softHyphen/>
              <w:t>ях, совместных с другими людьми делах, предпочтениях, а также о половой принадлежности (по некоторым аспектам представления могут быть неосознанные или отсутствовать), родителях; воспроизводит свои представления со значительной помощью взрослого; затрудняется в адек</w:t>
            </w:r>
            <w:r w:rsidRPr="004008D4">
              <w:rPr>
                <w:rFonts w:ascii="Times New Roman" w:hAnsi="Times New Roman"/>
                <w:sz w:val="24"/>
                <w:szCs w:val="24"/>
                <w:lang w:val="ru-RU"/>
              </w:rPr>
              <w:softHyphen/>
              <w:t>ватном речевом выражении своих потребностей, чаще заявляет о них плачем, протестным пове</w:t>
            </w:r>
            <w:r w:rsidRPr="004008D4">
              <w:rPr>
                <w:rFonts w:ascii="Times New Roman" w:hAnsi="Times New Roman"/>
                <w:sz w:val="24"/>
                <w:szCs w:val="24"/>
                <w:lang w:val="ru-RU"/>
              </w:rPr>
              <w:softHyphen/>
              <w:t>дением; не обобщает свой практический опыт в словесных высказываниях.</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Имеет отдельные представления о некоторых своих внешних особенностях, действи</w:t>
            </w:r>
            <w:r w:rsidRPr="004008D4">
              <w:rPr>
                <w:rFonts w:ascii="Times New Roman" w:hAnsi="Times New Roman"/>
                <w:sz w:val="24"/>
                <w:szCs w:val="24"/>
                <w:lang w:val="ru-RU"/>
              </w:rPr>
              <w:softHyphen/>
              <w:t>ях, совместных с другими людьми делах, предпочтениях, а также о половой принадлежности (по некоторым аспектам представления могут быть неосознанные или отсутствовать), родителях; воспроизводит свои представления со значительной помощью взрослого; затрудняется в адек</w:t>
            </w:r>
            <w:r w:rsidRPr="004008D4">
              <w:rPr>
                <w:rFonts w:ascii="Times New Roman" w:hAnsi="Times New Roman"/>
                <w:sz w:val="24"/>
                <w:szCs w:val="24"/>
                <w:lang w:val="ru-RU"/>
              </w:rPr>
              <w:softHyphen/>
              <w:t>ватном речевом выражении своих потребностей, чаще заявляет о них плачем, протестным пове</w:t>
            </w:r>
            <w:r w:rsidRPr="004008D4">
              <w:rPr>
                <w:rFonts w:ascii="Times New Roman" w:hAnsi="Times New Roman"/>
                <w:sz w:val="24"/>
                <w:szCs w:val="24"/>
                <w:lang w:val="ru-RU"/>
              </w:rPr>
              <w:softHyphen/>
              <w:t>дением; не обобщает свой практический опыт в словесных высказываниях.</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Преимущественно действует под влиянием целей, поставленных взрослым; если цели и ставит сам, то они, как правило, не достигаются и заменяются другими целями; часто действует ситуативно, непланомерно, не определяет средства и не может сам создавать необходимые условия для достижения цели; не отражает в речи цели, намерения, некоторые средства, условия и этапы их реализации; называет некоторые выполняемые в данный мо</w:t>
            </w:r>
            <w:r w:rsidRPr="004008D4">
              <w:rPr>
                <w:rFonts w:ascii="Times New Roman" w:hAnsi="Times New Roman"/>
                <w:sz w:val="24"/>
                <w:szCs w:val="24"/>
                <w:lang w:val="ru-RU"/>
              </w:rPr>
              <w:softHyphen/>
              <w:t>мент действия.</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b/>
                <w:sz w:val="24"/>
                <w:szCs w:val="24"/>
                <w:lang w:val="ru-RU"/>
              </w:rPr>
            </w:pPr>
          </w:p>
        </w:tc>
      </w:tr>
      <w:tr w:rsidR="004008D4" w:rsidRPr="00E469EF" w:rsidTr="004008D4">
        <w:tc>
          <w:tcPr>
            <w:tcW w:w="2410"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Низший</w:t>
            </w:r>
          </w:p>
        </w:tc>
        <w:tc>
          <w:tcPr>
            <w:tcW w:w="387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Представления о своей жизнедеятельности не сформированы или отрывочны, не</w:t>
            </w:r>
            <w:r w:rsidRPr="004008D4">
              <w:rPr>
                <w:rFonts w:ascii="Times New Roman" w:hAnsi="Times New Roman"/>
                <w:sz w:val="24"/>
                <w:szCs w:val="24"/>
                <w:lang w:val="ru-RU"/>
              </w:rPr>
              <w:softHyphen/>
              <w:t xml:space="preserve">верны, нереалистичны; заявляет о своих потребностях плачем, </w:t>
            </w:r>
            <w:r w:rsidRPr="004008D4">
              <w:rPr>
                <w:rFonts w:ascii="Times New Roman" w:hAnsi="Times New Roman"/>
                <w:sz w:val="24"/>
                <w:szCs w:val="24"/>
                <w:lang w:val="ru-RU"/>
              </w:rPr>
              <w:lastRenderedPageBreak/>
              <w:t>протестным поведением или не заявляет совсем; не обобщает свой практический опыт в словесных высказываниях.</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Представления о своей жизнедеятельности не сформированы или отрывочны, не</w:t>
            </w:r>
            <w:r w:rsidRPr="004008D4">
              <w:rPr>
                <w:rFonts w:ascii="Times New Roman" w:hAnsi="Times New Roman"/>
                <w:sz w:val="24"/>
                <w:szCs w:val="24"/>
                <w:lang w:val="ru-RU"/>
              </w:rPr>
              <w:softHyphen/>
              <w:t xml:space="preserve">верны, нереалистичны; </w:t>
            </w:r>
            <w:r w:rsidRPr="004008D4">
              <w:rPr>
                <w:rFonts w:ascii="Times New Roman" w:hAnsi="Times New Roman"/>
                <w:sz w:val="24"/>
                <w:szCs w:val="24"/>
                <w:lang w:val="ru-RU"/>
              </w:rPr>
              <w:lastRenderedPageBreak/>
              <w:t>заявляет о своих потребностях плачем, протестным поведением или не заявляет совсем; не обобщает свой практический опыт в словесных высказываниях.</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 xml:space="preserve"> Преобладают ситуативные, непланомерные действия, спонтанные реакции; не ори</w:t>
            </w:r>
            <w:r w:rsidRPr="004008D4">
              <w:rPr>
                <w:rFonts w:ascii="Times New Roman" w:hAnsi="Times New Roman"/>
                <w:sz w:val="24"/>
                <w:szCs w:val="24"/>
                <w:lang w:val="ru-RU"/>
              </w:rPr>
              <w:softHyphen/>
            </w:r>
            <w:r w:rsidRPr="004008D4">
              <w:rPr>
                <w:rFonts w:ascii="Times New Roman" w:hAnsi="Times New Roman"/>
                <w:sz w:val="24"/>
                <w:szCs w:val="24"/>
                <w:lang w:val="ru-RU"/>
              </w:rPr>
              <w:lastRenderedPageBreak/>
              <w:t>ентируется на достижение результата, нуждается для достижения целей в существенной помощи взрослого.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b/>
                <w:sz w:val="24"/>
                <w:szCs w:val="24"/>
                <w:lang w:val="ru-RU"/>
              </w:rPr>
            </w:pPr>
          </w:p>
        </w:tc>
      </w:tr>
    </w:tbl>
    <w:p w:rsidR="004008D4" w:rsidRPr="004008D4" w:rsidRDefault="004008D4" w:rsidP="000E1B82">
      <w:pPr>
        <w:spacing w:after="0" w:line="240" w:lineRule="auto"/>
        <w:contextualSpacing/>
        <w:jc w:val="both"/>
        <w:rPr>
          <w:rFonts w:ascii="Times New Roman" w:hAnsi="Times New Roman"/>
          <w:b/>
          <w:sz w:val="24"/>
          <w:szCs w:val="24"/>
          <w:lang w:val="ru-RU"/>
        </w:rPr>
      </w:pPr>
    </w:p>
    <w:p w:rsidR="004008D4" w:rsidRPr="004008D4" w:rsidRDefault="004008D4" w:rsidP="000E1B82">
      <w:pPr>
        <w:numPr>
          <w:ilvl w:val="0"/>
          <w:numId w:val="41"/>
        </w:numPr>
        <w:spacing w:after="0" w:line="240" w:lineRule="auto"/>
        <w:contextualSpacing/>
        <w:jc w:val="both"/>
        <w:rPr>
          <w:rFonts w:ascii="Times New Roman" w:hAnsi="Times New Roman"/>
          <w:b/>
          <w:sz w:val="24"/>
          <w:szCs w:val="24"/>
          <w:lang w:val="ru-RU"/>
        </w:rPr>
      </w:pPr>
      <w:r w:rsidRPr="004008D4">
        <w:rPr>
          <w:rFonts w:ascii="Times New Roman" w:hAnsi="Times New Roman"/>
          <w:b/>
          <w:sz w:val="24"/>
          <w:szCs w:val="24"/>
          <w:lang w:val="ru-RU"/>
        </w:rPr>
        <w:t xml:space="preserve">«Способный решать интеллектуальные и личностные задачи </w:t>
      </w:r>
    </w:p>
    <w:p w:rsidR="004008D4" w:rsidRPr="00344BC9" w:rsidRDefault="004008D4" w:rsidP="000E1B82">
      <w:pPr>
        <w:spacing w:after="0" w:line="240" w:lineRule="auto"/>
        <w:ind w:left="720"/>
        <w:contextualSpacing/>
        <w:jc w:val="both"/>
        <w:rPr>
          <w:rFonts w:ascii="Times New Roman" w:hAnsi="Times New Roman"/>
          <w:sz w:val="24"/>
          <w:szCs w:val="24"/>
        </w:rPr>
      </w:pPr>
      <w:r w:rsidRPr="00344BC9">
        <w:rPr>
          <w:rFonts w:ascii="Times New Roman" w:hAnsi="Times New Roman"/>
          <w:sz w:val="24"/>
          <w:szCs w:val="24"/>
        </w:rPr>
        <w:t>(проблемы), адекватные возрасту»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4587"/>
        <w:gridCol w:w="2768"/>
        <w:gridCol w:w="2768"/>
        <w:gridCol w:w="2768"/>
      </w:tblGrid>
      <w:tr w:rsidR="004008D4" w:rsidRPr="00E469EF" w:rsidTr="004008D4">
        <w:tc>
          <w:tcPr>
            <w:tcW w:w="1702" w:type="dxa"/>
            <w:shd w:val="clear" w:color="auto" w:fill="DBE5F1"/>
          </w:tcPr>
          <w:p w:rsidR="004008D4" w:rsidRPr="004B075B" w:rsidRDefault="004008D4" w:rsidP="000E1B82">
            <w:pPr>
              <w:spacing w:after="0" w:line="240" w:lineRule="auto"/>
              <w:contextualSpacing/>
              <w:jc w:val="center"/>
              <w:rPr>
                <w:rFonts w:ascii="Times New Roman" w:hAnsi="Times New Roman"/>
                <w:b/>
                <w:color w:val="002060"/>
                <w:sz w:val="24"/>
                <w:szCs w:val="24"/>
              </w:rPr>
            </w:pPr>
            <w:r w:rsidRPr="004B075B">
              <w:rPr>
                <w:rFonts w:ascii="Times New Roman" w:hAnsi="Times New Roman"/>
                <w:b/>
                <w:color w:val="002060"/>
                <w:sz w:val="24"/>
                <w:szCs w:val="24"/>
              </w:rPr>
              <w:t>Уровни</w:t>
            </w:r>
          </w:p>
        </w:tc>
        <w:tc>
          <w:tcPr>
            <w:tcW w:w="4587" w:type="dxa"/>
            <w:shd w:val="clear" w:color="auto" w:fill="DBE5F1"/>
          </w:tcPr>
          <w:p w:rsidR="004008D4" w:rsidRPr="004008D4" w:rsidRDefault="004008D4" w:rsidP="000E1B82">
            <w:pPr>
              <w:spacing w:after="0" w:line="240" w:lineRule="auto"/>
              <w:contextualSpacing/>
              <w:jc w:val="center"/>
              <w:rPr>
                <w:rFonts w:ascii="Times New Roman" w:hAnsi="Times New Roman"/>
                <w:b/>
                <w:color w:val="002060"/>
                <w:sz w:val="24"/>
                <w:szCs w:val="24"/>
                <w:lang w:val="ru-RU"/>
              </w:rPr>
            </w:pPr>
            <w:r w:rsidRPr="004008D4">
              <w:rPr>
                <w:rFonts w:ascii="Times New Roman" w:hAnsi="Times New Roman"/>
                <w:b/>
                <w:color w:val="002060"/>
                <w:sz w:val="24"/>
                <w:szCs w:val="24"/>
                <w:lang w:val="ru-RU"/>
              </w:rPr>
              <w:t>Применение самостоятельно усвоенных знаний и способов деятельности для решения новых задач (проблем), поставленных как взрослым, так и самим ребенком:</w:t>
            </w:r>
          </w:p>
          <w:p w:rsidR="004008D4" w:rsidRPr="004008D4" w:rsidRDefault="004008D4" w:rsidP="000E1B82">
            <w:pPr>
              <w:spacing w:after="0" w:line="240" w:lineRule="auto"/>
              <w:contextualSpacing/>
              <w:jc w:val="center"/>
              <w:rPr>
                <w:rFonts w:ascii="Times New Roman" w:hAnsi="Times New Roman"/>
                <w:color w:val="002060"/>
                <w:sz w:val="24"/>
                <w:szCs w:val="24"/>
                <w:lang w:val="ru-RU"/>
              </w:rPr>
            </w:pPr>
          </w:p>
        </w:tc>
        <w:tc>
          <w:tcPr>
            <w:tcW w:w="2768" w:type="dxa"/>
            <w:shd w:val="clear" w:color="auto" w:fill="DBE5F1"/>
          </w:tcPr>
          <w:p w:rsidR="004008D4" w:rsidRPr="004B075B" w:rsidRDefault="004008D4" w:rsidP="000E1B82">
            <w:pPr>
              <w:spacing w:after="0" w:line="240" w:lineRule="auto"/>
              <w:contextualSpacing/>
              <w:jc w:val="center"/>
              <w:rPr>
                <w:rFonts w:ascii="Times New Roman" w:hAnsi="Times New Roman"/>
                <w:b/>
                <w:color w:val="002060"/>
                <w:sz w:val="24"/>
                <w:szCs w:val="24"/>
              </w:rPr>
            </w:pPr>
            <w:r w:rsidRPr="004B075B">
              <w:rPr>
                <w:rFonts w:ascii="Times New Roman" w:hAnsi="Times New Roman"/>
                <w:b/>
                <w:color w:val="002060"/>
                <w:sz w:val="24"/>
                <w:szCs w:val="24"/>
              </w:rPr>
              <w:t>Проблемность как качество ума:</w:t>
            </w:r>
          </w:p>
          <w:p w:rsidR="004008D4" w:rsidRPr="004B075B" w:rsidRDefault="004008D4" w:rsidP="000E1B82">
            <w:pPr>
              <w:spacing w:after="0" w:line="240" w:lineRule="auto"/>
              <w:contextualSpacing/>
              <w:jc w:val="center"/>
              <w:rPr>
                <w:rFonts w:ascii="Times New Roman" w:hAnsi="Times New Roman"/>
                <w:color w:val="002060"/>
                <w:sz w:val="24"/>
                <w:szCs w:val="24"/>
              </w:rPr>
            </w:pPr>
          </w:p>
        </w:tc>
        <w:tc>
          <w:tcPr>
            <w:tcW w:w="2768" w:type="dxa"/>
            <w:shd w:val="clear" w:color="auto" w:fill="DBE5F1"/>
          </w:tcPr>
          <w:p w:rsidR="004008D4" w:rsidRPr="004008D4" w:rsidRDefault="004008D4" w:rsidP="000E1B82">
            <w:pPr>
              <w:spacing w:after="0" w:line="240" w:lineRule="auto"/>
              <w:contextualSpacing/>
              <w:jc w:val="center"/>
              <w:rPr>
                <w:rFonts w:ascii="Times New Roman" w:hAnsi="Times New Roman"/>
                <w:b/>
                <w:color w:val="002060"/>
                <w:sz w:val="24"/>
                <w:szCs w:val="24"/>
                <w:lang w:val="ru-RU"/>
              </w:rPr>
            </w:pPr>
            <w:r w:rsidRPr="004008D4">
              <w:rPr>
                <w:rFonts w:ascii="Times New Roman" w:hAnsi="Times New Roman"/>
                <w:b/>
                <w:color w:val="002060"/>
                <w:sz w:val="24"/>
                <w:szCs w:val="24"/>
                <w:lang w:val="ru-RU"/>
              </w:rPr>
              <w:t>Преобразование способов решения задач (проблем) в зависимости от ситуации:</w:t>
            </w:r>
          </w:p>
          <w:p w:rsidR="004008D4" w:rsidRPr="004008D4" w:rsidRDefault="004008D4" w:rsidP="000E1B82">
            <w:pPr>
              <w:spacing w:after="0" w:line="240" w:lineRule="auto"/>
              <w:contextualSpacing/>
              <w:jc w:val="center"/>
              <w:rPr>
                <w:rFonts w:ascii="Times New Roman" w:hAnsi="Times New Roman"/>
                <w:color w:val="002060"/>
                <w:sz w:val="24"/>
                <w:szCs w:val="24"/>
                <w:lang w:val="ru-RU"/>
              </w:rPr>
            </w:pPr>
          </w:p>
        </w:tc>
        <w:tc>
          <w:tcPr>
            <w:tcW w:w="2768" w:type="dxa"/>
            <w:shd w:val="clear" w:color="auto" w:fill="DBE5F1"/>
          </w:tcPr>
          <w:p w:rsidR="004008D4" w:rsidRPr="004008D4" w:rsidRDefault="004008D4" w:rsidP="000E1B82">
            <w:pPr>
              <w:spacing w:after="0" w:line="240" w:lineRule="auto"/>
              <w:contextualSpacing/>
              <w:jc w:val="center"/>
              <w:rPr>
                <w:rFonts w:ascii="Times New Roman" w:hAnsi="Times New Roman"/>
                <w:b/>
                <w:color w:val="215868"/>
                <w:sz w:val="24"/>
                <w:szCs w:val="24"/>
                <w:lang w:val="ru-RU"/>
              </w:rPr>
            </w:pPr>
            <w:r w:rsidRPr="004008D4">
              <w:rPr>
                <w:rFonts w:ascii="Times New Roman" w:hAnsi="Times New Roman"/>
                <w:b/>
                <w:color w:val="215868"/>
                <w:sz w:val="24"/>
                <w:szCs w:val="24"/>
                <w:lang w:val="ru-RU"/>
              </w:rPr>
              <w:t>Способность предложить собственный замысел и воплотить его в рисунке, постройке, рассказе (оценивается отдельно в рисовании, конструировании, речевом творчестве):</w:t>
            </w:r>
          </w:p>
          <w:p w:rsidR="004008D4" w:rsidRPr="004008D4" w:rsidRDefault="004008D4" w:rsidP="000E1B82">
            <w:pPr>
              <w:spacing w:after="0" w:line="240" w:lineRule="auto"/>
              <w:contextualSpacing/>
              <w:jc w:val="center"/>
              <w:rPr>
                <w:rFonts w:ascii="Times New Roman" w:hAnsi="Times New Roman"/>
                <w:color w:val="002060"/>
                <w:sz w:val="24"/>
                <w:szCs w:val="24"/>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Высокий</w:t>
            </w:r>
          </w:p>
        </w:tc>
        <w:tc>
          <w:tcPr>
            <w:tcW w:w="4587"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В деятельности опирается на собственный опыт, пользуется своими знаниями для разрешения проблемных ситуаций, поставленных как взрослым, так и самостоятельно; выделяет эталонные признаки с помощью адекватных выделяемому признаку или качеству перцептивных действий, группирует предметы по сенсорным признакам; использует различные приемы для решения новых задач, отбирает способы деятельности, ориентируясь на некоторые </w:t>
            </w:r>
            <w:r w:rsidRPr="004008D4">
              <w:rPr>
                <w:rFonts w:ascii="Times New Roman" w:hAnsi="Times New Roman"/>
                <w:sz w:val="24"/>
                <w:szCs w:val="24"/>
                <w:lang w:val="ru-RU"/>
              </w:rPr>
              <w:lastRenderedPageBreak/>
              <w:t>существен</w:t>
            </w:r>
            <w:r w:rsidRPr="004008D4">
              <w:rPr>
                <w:rFonts w:ascii="Times New Roman" w:hAnsi="Times New Roman"/>
                <w:sz w:val="24"/>
                <w:szCs w:val="24"/>
                <w:lang w:val="ru-RU"/>
              </w:rPr>
              <w:softHyphen/>
              <w:t>ные признаки объектов; сравнивает различные предметы, выявляет различия в них и отражает в речи; понимает жизненные ситуации, проигрывает с заменой одних объектов другими; с опо</w:t>
            </w:r>
            <w:r w:rsidRPr="004008D4">
              <w:rPr>
                <w:rFonts w:ascii="Times New Roman" w:hAnsi="Times New Roman"/>
                <w:sz w:val="24"/>
                <w:szCs w:val="24"/>
                <w:lang w:val="ru-RU"/>
              </w:rPr>
              <w:softHyphen/>
              <w:t>рой на свой реальный опыт интерпретирует жизненные ситуации, воспринимает целостные сю</w:t>
            </w:r>
            <w:r w:rsidRPr="004008D4">
              <w:rPr>
                <w:rFonts w:ascii="Times New Roman" w:hAnsi="Times New Roman"/>
                <w:sz w:val="24"/>
                <w:szCs w:val="24"/>
                <w:lang w:val="ru-RU"/>
              </w:rPr>
              <w:softHyphen/>
              <w:t>жеты (ситуации), изображенные на картинках, происходящие в повседневной жизни, описанные в тексте; устанавливает причинно-следственные связи и зависимости между объектами и явле</w:t>
            </w:r>
            <w:r w:rsidRPr="004008D4">
              <w:rPr>
                <w:rFonts w:ascii="Times New Roman" w:hAnsi="Times New Roman"/>
                <w:sz w:val="24"/>
                <w:szCs w:val="24"/>
                <w:lang w:val="ru-RU"/>
              </w:rPr>
              <w:softHyphen/>
              <w:t>ниями; в процессе решения новых задач выделяет звено ориентировки, связанное с элементар</w:t>
            </w:r>
            <w:r w:rsidRPr="004008D4">
              <w:rPr>
                <w:rFonts w:ascii="Times New Roman" w:hAnsi="Times New Roman"/>
                <w:sz w:val="24"/>
                <w:szCs w:val="24"/>
                <w:lang w:val="ru-RU"/>
              </w:rPr>
              <w:softHyphen/>
              <w:t>ным анализом ситуации и прогнозированием решения задачи; использует готовые модели.</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Замечает противоречия в повседневной практике, в мире физических явлений; про</w:t>
            </w:r>
            <w:r w:rsidRPr="004008D4">
              <w:rPr>
                <w:rFonts w:ascii="Times New Roman" w:hAnsi="Times New Roman"/>
                <w:sz w:val="24"/>
                <w:szCs w:val="24"/>
                <w:lang w:val="ru-RU"/>
              </w:rPr>
              <w:softHyphen/>
              <w:t>являет к ним интерес и пытается разрешить противоречия, используя свой жизненный опыт, на</w:t>
            </w:r>
            <w:r w:rsidRPr="004008D4">
              <w:rPr>
                <w:rFonts w:ascii="Times New Roman" w:hAnsi="Times New Roman"/>
                <w:sz w:val="24"/>
                <w:szCs w:val="24"/>
                <w:lang w:val="ru-RU"/>
              </w:rPr>
              <w:softHyphen/>
              <w:t xml:space="preserve">блюдая и экспериментируя, привлекая взрослого к </w:t>
            </w:r>
            <w:r w:rsidRPr="004008D4">
              <w:rPr>
                <w:rFonts w:ascii="Times New Roman" w:hAnsi="Times New Roman"/>
                <w:sz w:val="24"/>
                <w:szCs w:val="24"/>
                <w:lang w:val="ru-RU"/>
              </w:rPr>
              <w:lastRenderedPageBreak/>
              <w:t>содействию.</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Преобразует способы решения задач (проблем) в зависимости от ситуации, рас</w:t>
            </w:r>
            <w:r w:rsidRPr="004008D4">
              <w:rPr>
                <w:rFonts w:ascii="Times New Roman" w:hAnsi="Times New Roman"/>
                <w:sz w:val="24"/>
                <w:szCs w:val="24"/>
                <w:lang w:val="ru-RU"/>
              </w:rPr>
              <w:softHyphen/>
              <w:t>сматривая это как своеобразное экспериментирование.</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Принимает задачу взрослого создать что-то определенное, подчиняет ей свои уси</w:t>
            </w:r>
            <w:r w:rsidRPr="004008D4">
              <w:rPr>
                <w:rFonts w:ascii="Times New Roman" w:hAnsi="Times New Roman"/>
                <w:sz w:val="24"/>
                <w:szCs w:val="24"/>
                <w:lang w:val="ru-RU"/>
              </w:rPr>
              <w:softHyphen/>
              <w:t>лия; до начала деятельности достаточно развернуто формулирует замысел; может развивать за</w:t>
            </w:r>
            <w:r w:rsidRPr="004008D4">
              <w:rPr>
                <w:rFonts w:ascii="Times New Roman" w:hAnsi="Times New Roman"/>
                <w:sz w:val="24"/>
                <w:szCs w:val="24"/>
                <w:lang w:val="ru-RU"/>
              </w:rPr>
              <w:softHyphen/>
              <w:t xml:space="preserve">мысел в процессе выполнения деятельности, но </w:t>
            </w:r>
            <w:r w:rsidRPr="004008D4">
              <w:rPr>
                <w:rFonts w:ascii="Times New Roman" w:hAnsi="Times New Roman"/>
                <w:sz w:val="24"/>
                <w:szCs w:val="24"/>
                <w:lang w:val="ru-RU"/>
              </w:rPr>
              <w:lastRenderedPageBreak/>
              <w:t>реализует его; иногда, особенно в ситуации тех</w:t>
            </w:r>
            <w:r w:rsidRPr="004008D4">
              <w:rPr>
                <w:rFonts w:ascii="Times New Roman" w:hAnsi="Times New Roman"/>
                <w:sz w:val="24"/>
                <w:szCs w:val="24"/>
                <w:lang w:val="ru-RU"/>
              </w:rPr>
              <w:softHyphen/>
              <w:t>нических затруднений, недостаточности умений, навыков, знаний, в процессе деятельности заменяет замысел.</w:t>
            </w:r>
          </w:p>
          <w:p w:rsidR="004008D4" w:rsidRPr="004008D4" w:rsidRDefault="004008D4" w:rsidP="000E1B82">
            <w:pPr>
              <w:spacing w:after="0" w:line="240" w:lineRule="auto"/>
              <w:contextualSpacing/>
              <w:jc w:val="both"/>
              <w:rPr>
                <w:rFonts w:ascii="Times New Roman" w:hAnsi="Times New Roman"/>
                <w:sz w:val="24"/>
                <w:szCs w:val="24"/>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Средний</w:t>
            </w:r>
          </w:p>
        </w:tc>
        <w:tc>
          <w:tcPr>
            <w:tcW w:w="4587"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 деятельности опирается на элементы собственного опыта, не всегда обобщенные; пользуется своими знаниями для разрешения проблемных ситуаций, поставленных взрослым, использование знаний и способов деятельности для решения самостоятельно поставленных задач требует участия взрослого; выделяет эталонные признаки, группирует предметы по сенсорным признакам, но может в ряде ситуаций использовать элементарные перцептивные действия (на</w:t>
            </w:r>
            <w:r w:rsidRPr="004008D4">
              <w:rPr>
                <w:rFonts w:ascii="Times New Roman" w:hAnsi="Times New Roman"/>
                <w:sz w:val="24"/>
                <w:szCs w:val="24"/>
                <w:lang w:val="ru-RU"/>
              </w:rPr>
              <w:softHyphen/>
              <w:t xml:space="preserve">ложение, приложение); сравнивает различные предметы и выявляет различия </w:t>
            </w:r>
            <w:r w:rsidRPr="004008D4">
              <w:rPr>
                <w:rFonts w:ascii="Times New Roman" w:hAnsi="Times New Roman"/>
                <w:sz w:val="24"/>
                <w:szCs w:val="24"/>
                <w:lang w:val="ru-RU"/>
              </w:rPr>
              <w:lastRenderedPageBreak/>
              <w:t>в них, но не всегда адекватно отражает отличия объектов в речи; понимает жизненные ситуации, проигрывает их с заменой одних объектов другими; затрудняется в прогнозировании эффективности используе</w:t>
            </w:r>
            <w:r w:rsidRPr="004008D4">
              <w:rPr>
                <w:rFonts w:ascii="Times New Roman" w:hAnsi="Times New Roman"/>
                <w:sz w:val="24"/>
                <w:szCs w:val="24"/>
                <w:lang w:val="ru-RU"/>
              </w:rPr>
              <w:softHyphen/>
              <w:t>мого способа деятельности, нередко действует путем проб и ошибок; с опорой на свой реальный опыт пытается интерпретировать жизненные ситуации, воспринимает целостные сюжеты (си</w:t>
            </w:r>
            <w:r w:rsidRPr="004008D4">
              <w:rPr>
                <w:rFonts w:ascii="Times New Roman" w:hAnsi="Times New Roman"/>
                <w:sz w:val="24"/>
                <w:szCs w:val="24"/>
                <w:lang w:val="ru-RU"/>
              </w:rPr>
              <w:softHyphen/>
              <w:t>туации), изображенные на картинках, происходящие в повседневной жизни, описанные в тексте, но нуждается в помощи взрослого; устанавливает отдельные причинно-следственные связи и за</w:t>
            </w:r>
            <w:r w:rsidRPr="004008D4">
              <w:rPr>
                <w:rFonts w:ascii="Times New Roman" w:hAnsi="Times New Roman"/>
                <w:sz w:val="24"/>
                <w:szCs w:val="24"/>
                <w:lang w:val="ru-RU"/>
              </w:rPr>
              <w:softHyphen/>
              <w:t>висимости между объектами и явлениями, но не всегда верно; использует готовые модели.</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Замечает некоторые противоречия в повседневной практике, в мире физических яв</w:t>
            </w:r>
            <w:r w:rsidRPr="004008D4">
              <w:rPr>
                <w:rFonts w:ascii="Times New Roman" w:hAnsi="Times New Roman"/>
                <w:sz w:val="24"/>
                <w:szCs w:val="24"/>
                <w:lang w:val="ru-RU"/>
              </w:rPr>
              <w:softHyphen/>
              <w:t>лений; при этом ярких эмоций не проявляет; иногда пытается самостоятельно их разрешить или требует восстановления соответствия от взрослого.</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При необходимости, особенно в ситуации затруднений, преобразует способы реше</w:t>
            </w:r>
            <w:r w:rsidRPr="004008D4">
              <w:rPr>
                <w:rFonts w:ascii="Times New Roman" w:hAnsi="Times New Roman"/>
                <w:sz w:val="24"/>
                <w:szCs w:val="24"/>
                <w:lang w:val="ru-RU"/>
              </w:rPr>
              <w:softHyphen/>
              <w:t>ния задач (проблем) в зависимости от ситуации с помощью взрослого.</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Принимает задачу взрослого создать что-то определенное, подчиняет ей свои уси</w:t>
            </w:r>
            <w:r w:rsidRPr="004008D4">
              <w:rPr>
                <w:rFonts w:ascii="Times New Roman" w:hAnsi="Times New Roman"/>
                <w:sz w:val="24"/>
                <w:szCs w:val="24"/>
                <w:lang w:val="ru-RU"/>
              </w:rPr>
              <w:softHyphen/>
              <w:t>лия; создает собственные замыслы, но нуждается в руководстве взрослого при их реализации, замыслы формулирует в обобщенном виде; нередко меняет замысел в процессе выполнения дея</w:t>
            </w:r>
            <w:r w:rsidRPr="004008D4">
              <w:rPr>
                <w:rFonts w:ascii="Times New Roman" w:hAnsi="Times New Roman"/>
                <w:sz w:val="24"/>
                <w:szCs w:val="24"/>
                <w:lang w:val="ru-RU"/>
              </w:rPr>
              <w:softHyphen/>
              <w:t xml:space="preserve">тельности; результат соотносится с замыслом </w:t>
            </w:r>
            <w:r w:rsidRPr="004008D4">
              <w:rPr>
                <w:rFonts w:ascii="Times New Roman" w:hAnsi="Times New Roman"/>
                <w:sz w:val="24"/>
                <w:szCs w:val="24"/>
                <w:lang w:val="ru-RU"/>
              </w:rPr>
              <w:lastRenderedPageBreak/>
              <w:t>в общем виде.</w:t>
            </w:r>
          </w:p>
          <w:p w:rsidR="004008D4" w:rsidRPr="004008D4" w:rsidRDefault="004008D4" w:rsidP="000E1B82">
            <w:pPr>
              <w:spacing w:after="0" w:line="240" w:lineRule="auto"/>
              <w:contextualSpacing/>
              <w:jc w:val="both"/>
              <w:rPr>
                <w:rFonts w:ascii="Times New Roman" w:hAnsi="Times New Roman"/>
                <w:sz w:val="24"/>
                <w:szCs w:val="24"/>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Низкий</w:t>
            </w:r>
          </w:p>
        </w:tc>
        <w:tc>
          <w:tcPr>
            <w:tcW w:w="4587"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Испытывает затруднения в обобщении своего опыта, самостоятельном переносе и использовании знаний и способов деятельности в новых ситуациях; затрудняется в выделении существенных признаков предметов, в сравнении различных предметов и выявлении различий в них, нуждается в помощи взрослого; понимает часто повторяющиеся жизненные ситуации с опорой на свой реальный опыт и делает попытки, хотя малопродуктивные, разрешить возни</w:t>
            </w:r>
            <w:r w:rsidRPr="004008D4">
              <w:rPr>
                <w:rFonts w:ascii="Times New Roman" w:hAnsi="Times New Roman"/>
                <w:sz w:val="24"/>
                <w:szCs w:val="24"/>
                <w:lang w:val="ru-RU"/>
              </w:rPr>
              <w:softHyphen/>
              <w:t xml:space="preserve">кающие в повседневной практике новые задачи; с помощью </w:t>
            </w:r>
            <w:r w:rsidRPr="004008D4">
              <w:rPr>
                <w:rFonts w:ascii="Times New Roman" w:hAnsi="Times New Roman"/>
                <w:sz w:val="24"/>
                <w:szCs w:val="24"/>
                <w:lang w:val="ru-RU"/>
              </w:rPr>
              <w:lastRenderedPageBreak/>
              <w:t>взрослого понимает изображения на картинках, происходящие в повседневной жизни, описанные в тексте, самостоятельно не ус</w:t>
            </w:r>
            <w:r w:rsidRPr="004008D4">
              <w:rPr>
                <w:rFonts w:ascii="Times New Roman" w:hAnsi="Times New Roman"/>
                <w:sz w:val="24"/>
                <w:szCs w:val="24"/>
                <w:lang w:val="ru-RU"/>
              </w:rPr>
              <w:softHyphen/>
              <w:t>танавливает причинно-следственные связи и зависимости между объектами и явлениями или ус</w:t>
            </w:r>
            <w:r w:rsidRPr="004008D4">
              <w:rPr>
                <w:rFonts w:ascii="Times New Roman" w:hAnsi="Times New Roman"/>
                <w:sz w:val="24"/>
                <w:szCs w:val="24"/>
                <w:lang w:val="ru-RU"/>
              </w:rPr>
              <w:softHyphen/>
              <w:t>танавливает на основе несущественных признаков, сравнивает объекты с помощью взрослого, недифференцированно называет различия; выделяет не все сенсорные признаки, использует про</w:t>
            </w:r>
            <w:r w:rsidRPr="004008D4">
              <w:rPr>
                <w:rFonts w:ascii="Times New Roman" w:hAnsi="Times New Roman"/>
                <w:sz w:val="24"/>
                <w:szCs w:val="24"/>
                <w:lang w:val="ru-RU"/>
              </w:rPr>
              <w:softHyphen/>
              <w:t>стые перцептивные действия.</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С помощью взрослого замечает некоторые несоответствия, противоречия в окру</w:t>
            </w:r>
            <w:r w:rsidRPr="004008D4">
              <w:rPr>
                <w:rFonts w:ascii="Times New Roman" w:hAnsi="Times New Roman"/>
                <w:sz w:val="24"/>
                <w:szCs w:val="24"/>
                <w:lang w:val="ru-RU"/>
              </w:rPr>
              <w:softHyphen/>
              <w:t>жающей действительности; попытки их самостоятельного разрешения не наблюдаются или на</w:t>
            </w:r>
            <w:r w:rsidRPr="004008D4">
              <w:rPr>
                <w:rFonts w:ascii="Times New Roman" w:hAnsi="Times New Roman"/>
                <w:sz w:val="24"/>
                <w:szCs w:val="24"/>
                <w:lang w:val="ru-RU"/>
              </w:rPr>
              <w:softHyphen/>
              <w:t>блюдаются очень редко, помощь взрослого в разрешении проблем принимает не всегда.</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С определяющей помощью взрослого преобразует способы решения задач (проблем) в зависимости от ситуации.</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 всегда принимает задачу взрослого создать что-то определенное, подчиняет ей свои усилия в совместной со взрослым деятельности; с помощью взрослого или самостоя</w:t>
            </w:r>
            <w:r w:rsidRPr="004008D4">
              <w:rPr>
                <w:rFonts w:ascii="Times New Roman" w:hAnsi="Times New Roman"/>
                <w:sz w:val="24"/>
                <w:szCs w:val="24"/>
                <w:lang w:val="ru-RU"/>
              </w:rPr>
              <w:softHyphen/>
              <w:t>тельно до начала деятельности может определить в общем виде, что будет создавать, но действу</w:t>
            </w:r>
            <w:r w:rsidRPr="004008D4">
              <w:rPr>
                <w:rFonts w:ascii="Times New Roman" w:hAnsi="Times New Roman"/>
                <w:sz w:val="24"/>
                <w:szCs w:val="24"/>
                <w:lang w:val="ru-RU"/>
              </w:rPr>
              <w:softHyphen/>
              <w:t xml:space="preserve">ет ситуативно, замысел не </w:t>
            </w:r>
            <w:r w:rsidRPr="004008D4">
              <w:rPr>
                <w:rFonts w:ascii="Times New Roman" w:hAnsi="Times New Roman"/>
                <w:sz w:val="24"/>
                <w:szCs w:val="24"/>
                <w:lang w:val="ru-RU"/>
              </w:rPr>
              <w:lastRenderedPageBreak/>
              <w:t>реализует без помощи взрослого.</w:t>
            </w:r>
          </w:p>
          <w:p w:rsidR="004008D4" w:rsidRPr="004008D4" w:rsidRDefault="004008D4" w:rsidP="000E1B82">
            <w:pPr>
              <w:spacing w:after="0" w:line="240" w:lineRule="auto"/>
              <w:contextualSpacing/>
              <w:jc w:val="both"/>
              <w:rPr>
                <w:rFonts w:ascii="Times New Roman" w:hAnsi="Times New Roman"/>
                <w:sz w:val="24"/>
                <w:szCs w:val="24"/>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lastRenderedPageBreak/>
              <w:t>Низший</w:t>
            </w:r>
          </w:p>
        </w:tc>
        <w:tc>
          <w:tcPr>
            <w:tcW w:w="4587"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Не принимает задачу как проблему, которую надо решить; помощь взрослого суще</w:t>
            </w:r>
            <w:r w:rsidRPr="004008D4">
              <w:rPr>
                <w:rFonts w:ascii="Times New Roman" w:hAnsi="Times New Roman"/>
                <w:sz w:val="24"/>
                <w:szCs w:val="24"/>
                <w:lang w:val="ru-RU"/>
              </w:rPr>
              <w:softHyphen/>
              <w:t>ственно не влияет на использование собственного опыта; задачи, возникающие в деятельности, самостоятельно разрешить не может; затрудняется в выделении существенных признаков пред</w:t>
            </w:r>
            <w:r w:rsidRPr="004008D4">
              <w:rPr>
                <w:rFonts w:ascii="Times New Roman" w:hAnsi="Times New Roman"/>
                <w:sz w:val="24"/>
                <w:szCs w:val="24"/>
                <w:lang w:val="ru-RU"/>
              </w:rPr>
              <w:softHyphen/>
              <w:t>метов, в сравнении различных предметов и выявлении различий, нуждается в существенной по</w:t>
            </w:r>
            <w:r w:rsidRPr="004008D4">
              <w:rPr>
                <w:rFonts w:ascii="Times New Roman" w:hAnsi="Times New Roman"/>
                <w:sz w:val="24"/>
                <w:szCs w:val="24"/>
                <w:lang w:val="ru-RU"/>
              </w:rPr>
              <w:softHyphen/>
              <w:t xml:space="preserve">мощи взрослого; понимает часто повторяющиеся жизненные ситуации; с помощью взрослого воспринимает отдельные эпизоды, изображенные на картинках, происходящие в повседневной жизни, описанные в тексте, но затрудняется использовать свой реальный опыт; не устанавливает элементарные причинно-следственные связи и зависимости между объектами и </w:t>
            </w:r>
            <w:r w:rsidRPr="004008D4">
              <w:rPr>
                <w:rFonts w:ascii="Times New Roman" w:hAnsi="Times New Roman"/>
                <w:sz w:val="24"/>
                <w:szCs w:val="24"/>
                <w:lang w:val="ru-RU"/>
              </w:rPr>
              <w:lastRenderedPageBreak/>
              <w:t>явлениями, за</w:t>
            </w:r>
            <w:r w:rsidRPr="004008D4">
              <w:rPr>
                <w:rFonts w:ascii="Times New Roman" w:hAnsi="Times New Roman"/>
                <w:sz w:val="24"/>
                <w:szCs w:val="24"/>
                <w:lang w:val="ru-RU"/>
              </w:rPr>
              <w:softHyphen/>
              <w:t>трудняется в сравнении объектов, в выделении многих сенсорных признаков; перцептивные дей</w:t>
            </w:r>
            <w:r w:rsidRPr="004008D4">
              <w:rPr>
                <w:rFonts w:ascii="Times New Roman" w:hAnsi="Times New Roman"/>
                <w:sz w:val="24"/>
                <w:szCs w:val="24"/>
                <w:lang w:val="ru-RU"/>
              </w:rPr>
              <w:softHyphen/>
              <w:t>ствия не сформированы.</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Не чувствителен к противоречиям, несоответствиям; не принимает помощи взросло</w:t>
            </w:r>
            <w:r w:rsidRPr="004008D4">
              <w:rPr>
                <w:rFonts w:ascii="Times New Roman" w:hAnsi="Times New Roman"/>
                <w:sz w:val="24"/>
                <w:szCs w:val="24"/>
                <w:lang w:val="ru-RU"/>
              </w:rPr>
              <w:softHyphen/>
              <w:t>го в их разрешении.</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Не преобразует способы решения задач (проблем) в зависимости от ситуации, по</w:t>
            </w:r>
            <w:r w:rsidRPr="004008D4">
              <w:rPr>
                <w:rFonts w:ascii="Times New Roman" w:hAnsi="Times New Roman"/>
                <w:sz w:val="24"/>
                <w:szCs w:val="24"/>
                <w:lang w:val="ru-RU"/>
              </w:rPr>
              <w:softHyphen/>
              <w:t>мощь взрослого существенно не влияет на данный процесс.</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2768"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 всегда принимает задачу взрослого создать что-то определенное, с трудом под</w:t>
            </w:r>
            <w:r w:rsidRPr="004008D4">
              <w:rPr>
                <w:rFonts w:ascii="Times New Roman" w:hAnsi="Times New Roman"/>
                <w:sz w:val="24"/>
                <w:szCs w:val="24"/>
                <w:lang w:val="ru-RU"/>
              </w:rPr>
              <w:softHyphen/>
              <w:t>чиняет ей свои усилия и только в совместной со взрослым деятельности; замысел не формули</w:t>
            </w:r>
            <w:r w:rsidRPr="004008D4">
              <w:rPr>
                <w:rFonts w:ascii="Times New Roman" w:hAnsi="Times New Roman"/>
                <w:sz w:val="24"/>
                <w:szCs w:val="24"/>
                <w:lang w:val="ru-RU"/>
              </w:rPr>
              <w:softHyphen/>
              <w:t>рует до начала деятельности; действует спонтанно; результат, как правило, с замыслом не соот</w:t>
            </w:r>
            <w:r w:rsidRPr="004008D4">
              <w:rPr>
                <w:rFonts w:ascii="Times New Roman" w:hAnsi="Times New Roman"/>
                <w:sz w:val="24"/>
                <w:szCs w:val="24"/>
                <w:lang w:val="ru-RU"/>
              </w:rPr>
              <w:softHyphen/>
              <w:t>носится.</w:t>
            </w:r>
          </w:p>
          <w:p w:rsidR="004008D4" w:rsidRPr="004008D4" w:rsidRDefault="004008D4" w:rsidP="000E1B82">
            <w:pPr>
              <w:spacing w:after="0" w:line="240" w:lineRule="auto"/>
              <w:contextualSpacing/>
              <w:jc w:val="both"/>
              <w:rPr>
                <w:rFonts w:ascii="Times New Roman" w:hAnsi="Times New Roman"/>
                <w:sz w:val="24"/>
                <w:szCs w:val="24"/>
                <w:lang w:val="ru-RU"/>
              </w:rPr>
            </w:pPr>
          </w:p>
        </w:tc>
      </w:tr>
    </w:tbl>
    <w:p w:rsidR="004008D4" w:rsidRPr="004008D4" w:rsidRDefault="004008D4" w:rsidP="000E1B82">
      <w:pPr>
        <w:spacing w:after="0" w:line="240" w:lineRule="auto"/>
        <w:contextualSpacing/>
        <w:rPr>
          <w:rFonts w:ascii="Times New Roman" w:hAnsi="Times New Roman"/>
          <w:b/>
          <w:sz w:val="24"/>
          <w:szCs w:val="24"/>
          <w:lang w:val="ru-RU"/>
        </w:rPr>
      </w:pPr>
      <w:r w:rsidRPr="004008D4">
        <w:rPr>
          <w:rFonts w:ascii="Times New Roman" w:hAnsi="Times New Roman"/>
          <w:b/>
          <w:sz w:val="24"/>
          <w:szCs w:val="24"/>
          <w:lang w:val="ru-RU"/>
        </w:rPr>
        <w:lastRenderedPageBreak/>
        <w:t>8. «Овладевший предпосылками самоорганизации деятельности»</w:t>
      </w:r>
    </w:p>
    <w:p w:rsidR="004008D4" w:rsidRPr="004008D4" w:rsidRDefault="004008D4" w:rsidP="000E1B82">
      <w:pPr>
        <w:spacing w:after="0" w:line="240" w:lineRule="auto"/>
        <w:contextualSpacing/>
        <w:rPr>
          <w:sz w:val="24"/>
          <w:szCs w:val="24"/>
          <w:lang w:val="ru-RU"/>
        </w:rPr>
      </w:pPr>
      <w:r w:rsidRPr="004008D4">
        <w:rPr>
          <w:sz w:val="24"/>
          <w:szCs w:val="24"/>
          <w:lang w:val="ru-RU"/>
        </w:rPr>
        <w:t>(оцениваются отдельно в отношении наглядного и словесного образца, данные суммируются)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761"/>
        <w:gridCol w:w="3640"/>
        <w:gridCol w:w="3640"/>
      </w:tblGrid>
      <w:tr w:rsidR="004008D4" w:rsidTr="004008D4">
        <w:tc>
          <w:tcPr>
            <w:tcW w:w="2518" w:type="dxa"/>
            <w:shd w:val="clear" w:color="auto" w:fill="DAEEF3"/>
          </w:tcPr>
          <w:p w:rsidR="004008D4" w:rsidRPr="004B075B" w:rsidRDefault="004008D4" w:rsidP="000E1B82">
            <w:pPr>
              <w:spacing w:after="0" w:line="240" w:lineRule="auto"/>
              <w:contextualSpacing/>
              <w:rPr>
                <w:rFonts w:ascii="Times New Roman" w:hAnsi="Times New Roman"/>
                <w:b/>
                <w:color w:val="7030A0"/>
                <w:sz w:val="24"/>
                <w:szCs w:val="24"/>
              </w:rPr>
            </w:pPr>
            <w:r w:rsidRPr="004B075B">
              <w:rPr>
                <w:rFonts w:ascii="Times New Roman" w:hAnsi="Times New Roman"/>
                <w:b/>
                <w:color w:val="7030A0"/>
                <w:sz w:val="24"/>
                <w:szCs w:val="24"/>
              </w:rPr>
              <w:t>Уровни</w:t>
            </w:r>
          </w:p>
        </w:tc>
        <w:tc>
          <w:tcPr>
            <w:tcW w:w="4761" w:type="dxa"/>
            <w:shd w:val="clear" w:color="auto" w:fill="DAEEF3"/>
          </w:tcPr>
          <w:p w:rsidR="004008D4" w:rsidRPr="004008D4" w:rsidRDefault="004008D4" w:rsidP="000E1B82">
            <w:pPr>
              <w:spacing w:after="0" w:line="240" w:lineRule="auto"/>
              <w:contextualSpacing/>
              <w:jc w:val="center"/>
              <w:rPr>
                <w:rFonts w:ascii="Times New Roman" w:hAnsi="Times New Roman"/>
                <w:b/>
                <w:color w:val="7030A0"/>
                <w:sz w:val="24"/>
                <w:szCs w:val="24"/>
                <w:lang w:val="ru-RU"/>
              </w:rPr>
            </w:pPr>
            <w:r w:rsidRPr="004008D4">
              <w:rPr>
                <w:rFonts w:ascii="Times New Roman" w:hAnsi="Times New Roman"/>
                <w:b/>
                <w:color w:val="7030A0"/>
                <w:sz w:val="24"/>
                <w:szCs w:val="24"/>
                <w:lang w:val="ru-RU"/>
              </w:rPr>
              <w:t>Умения работать по правилу и по образцу, слушать взрослого и выполнять его инст</w:t>
            </w:r>
            <w:r w:rsidRPr="004008D4">
              <w:rPr>
                <w:rFonts w:ascii="Times New Roman" w:hAnsi="Times New Roman"/>
                <w:b/>
                <w:color w:val="7030A0"/>
                <w:sz w:val="24"/>
                <w:szCs w:val="24"/>
                <w:lang w:val="ru-RU"/>
              </w:rPr>
              <w:softHyphen/>
              <w:t>рукции:</w:t>
            </w:r>
          </w:p>
          <w:p w:rsidR="004008D4" w:rsidRPr="004008D4" w:rsidRDefault="004008D4" w:rsidP="000E1B82">
            <w:pPr>
              <w:spacing w:after="0" w:line="240" w:lineRule="auto"/>
              <w:contextualSpacing/>
              <w:jc w:val="center"/>
              <w:rPr>
                <w:rFonts w:ascii="Times New Roman" w:hAnsi="Times New Roman"/>
                <w:color w:val="7030A0"/>
                <w:sz w:val="24"/>
                <w:szCs w:val="24"/>
                <w:lang w:val="ru-RU"/>
              </w:rPr>
            </w:pPr>
          </w:p>
        </w:tc>
        <w:tc>
          <w:tcPr>
            <w:tcW w:w="3640" w:type="dxa"/>
            <w:shd w:val="clear" w:color="auto" w:fill="DAEEF3"/>
          </w:tcPr>
          <w:p w:rsidR="004008D4" w:rsidRPr="004B075B" w:rsidRDefault="004008D4" w:rsidP="000E1B82">
            <w:pPr>
              <w:spacing w:after="0" w:line="240" w:lineRule="auto"/>
              <w:contextualSpacing/>
              <w:jc w:val="center"/>
              <w:rPr>
                <w:rFonts w:ascii="Times New Roman" w:hAnsi="Times New Roman"/>
                <w:b/>
                <w:color w:val="7030A0"/>
                <w:sz w:val="24"/>
                <w:szCs w:val="24"/>
              </w:rPr>
            </w:pPr>
            <w:r w:rsidRPr="004B075B">
              <w:rPr>
                <w:rFonts w:ascii="Times New Roman" w:hAnsi="Times New Roman"/>
                <w:b/>
                <w:color w:val="7030A0"/>
                <w:sz w:val="24"/>
                <w:szCs w:val="24"/>
              </w:rPr>
              <w:t>Самоконтроль:</w:t>
            </w:r>
          </w:p>
          <w:p w:rsidR="004008D4" w:rsidRPr="004B075B" w:rsidRDefault="004008D4" w:rsidP="000E1B82">
            <w:pPr>
              <w:spacing w:after="0" w:line="240" w:lineRule="auto"/>
              <w:contextualSpacing/>
              <w:rPr>
                <w:rFonts w:ascii="Times New Roman" w:hAnsi="Times New Roman"/>
                <w:color w:val="7030A0"/>
                <w:sz w:val="24"/>
                <w:szCs w:val="24"/>
              </w:rPr>
            </w:pPr>
          </w:p>
        </w:tc>
        <w:tc>
          <w:tcPr>
            <w:tcW w:w="3640" w:type="dxa"/>
            <w:shd w:val="clear" w:color="auto" w:fill="DAEEF3"/>
          </w:tcPr>
          <w:p w:rsidR="004008D4" w:rsidRPr="004B075B" w:rsidRDefault="004008D4" w:rsidP="000E1B82">
            <w:pPr>
              <w:spacing w:after="0" w:line="240" w:lineRule="auto"/>
              <w:contextualSpacing/>
              <w:jc w:val="center"/>
              <w:rPr>
                <w:rFonts w:ascii="Times New Roman" w:hAnsi="Times New Roman"/>
                <w:b/>
                <w:color w:val="7030A0"/>
                <w:sz w:val="24"/>
                <w:szCs w:val="24"/>
              </w:rPr>
            </w:pPr>
            <w:r w:rsidRPr="004B075B">
              <w:rPr>
                <w:rFonts w:ascii="Times New Roman" w:hAnsi="Times New Roman"/>
                <w:b/>
                <w:color w:val="7030A0"/>
                <w:sz w:val="24"/>
                <w:szCs w:val="24"/>
              </w:rPr>
              <w:t>Самооценка:</w:t>
            </w:r>
          </w:p>
          <w:p w:rsidR="004008D4" w:rsidRPr="004B075B" w:rsidRDefault="004008D4" w:rsidP="000E1B82">
            <w:pPr>
              <w:spacing w:after="0" w:line="240" w:lineRule="auto"/>
              <w:contextualSpacing/>
              <w:jc w:val="center"/>
              <w:rPr>
                <w:rFonts w:ascii="Times New Roman" w:hAnsi="Times New Roman"/>
                <w:color w:val="7030A0"/>
                <w:sz w:val="24"/>
                <w:szCs w:val="24"/>
              </w:rPr>
            </w:pPr>
          </w:p>
        </w:tc>
      </w:tr>
      <w:tr w:rsidR="004008D4" w:rsidRPr="00E469EF" w:rsidTr="004008D4">
        <w:tc>
          <w:tcPr>
            <w:tcW w:w="2518"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t>Высокий</w:t>
            </w:r>
          </w:p>
        </w:tc>
        <w:tc>
          <w:tcPr>
            <w:tcW w:w="4761"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Обследует образец, задает уточняющие вопросы взрослому, четко выполняет рече</w:t>
            </w:r>
            <w:r w:rsidRPr="004008D4">
              <w:rPr>
                <w:rFonts w:ascii="Times New Roman" w:hAnsi="Times New Roman"/>
                <w:sz w:val="24"/>
                <w:szCs w:val="24"/>
                <w:lang w:val="ru-RU"/>
              </w:rPr>
              <w:softHyphen/>
              <w:t>вые инструкции, действует целенаправленно, последовательно, подчиняется правилам деятель</w:t>
            </w:r>
            <w:r w:rsidRPr="004008D4">
              <w:rPr>
                <w:rFonts w:ascii="Times New Roman" w:hAnsi="Times New Roman"/>
                <w:sz w:val="24"/>
                <w:szCs w:val="24"/>
                <w:lang w:val="ru-RU"/>
              </w:rPr>
              <w:softHyphen/>
              <w:t>ности, которые определяет взрослый.</w:t>
            </w:r>
          </w:p>
          <w:p w:rsidR="004008D4" w:rsidRPr="004008D4" w:rsidRDefault="004008D4" w:rsidP="000E1B82">
            <w:pPr>
              <w:spacing w:after="0" w:line="240" w:lineRule="auto"/>
              <w:contextualSpacing/>
              <w:rPr>
                <w:rFonts w:ascii="Times New Roman" w:hAnsi="Times New Roman"/>
                <w:sz w:val="24"/>
                <w:szCs w:val="24"/>
                <w:lang w:val="ru-RU"/>
              </w:rPr>
            </w:pPr>
          </w:p>
        </w:tc>
        <w:tc>
          <w:tcPr>
            <w:tcW w:w="3640"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Замечает некоторые ошибки, недостатки в своей деятельности, стремится их испра</w:t>
            </w:r>
            <w:r w:rsidRPr="004008D4">
              <w:rPr>
                <w:rFonts w:ascii="Times New Roman" w:hAnsi="Times New Roman"/>
                <w:sz w:val="24"/>
                <w:szCs w:val="24"/>
                <w:lang w:val="ru-RU"/>
              </w:rPr>
              <w:softHyphen/>
              <w:t>вить, обращается за помощью ко взрослому, испытывает потребность улучшить качество своей деятельности; осуществляет взаимоконтроль в совместной со сверстниками деятельности.</w:t>
            </w:r>
          </w:p>
          <w:p w:rsidR="004008D4" w:rsidRPr="004008D4" w:rsidRDefault="004008D4" w:rsidP="000E1B82">
            <w:pPr>
              <w:spacing w:after="0" w:line="240" w:lineRule="auto"/>
              <w:contextualSpacing/>
              <w:jc w:val="both"/>
              <w:rPr>
                <w:rFonts w:ascii="Times New Roman" w:hAnsi="Times New Roman"/>
                <w:sz w:val="24"/>
                <w:szCs w:val="24"/>
                <w:lang w:val="ru-RU"/>
              </w:rPr>
            </w:pPr>
          </w:p>
        </w:tc>
        <w:tc>
          <w:tcPr>
            <w:tcW w:w="3640"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Чувствителен к педагогической оценке, стремится улучшить свои достижения, гордится достижениями, демонстрирует свои успехи взрослому; дает себе оценку «хороший», пытаясь ее мотивировать, хотя не всегда соотносит с реальной ситуацией; самооценка в целом адекватная или несколько завышенная.</w:t>
            </w:r>
          </w:p>
          <w:p w:rsidR="004008D4" w:rsidRPr="004008D4" w:rsidRDefault="004008D4" w:rsidP="000E1B82">
            <w:pPr>
              <w:spacing w:after="0" w:line="240" w:lineRule="auto"/>
              <w:contextualSpacing/>
              <w:jc w:val="both"/>
              <w:rPr>
                <w:rFonts w:ascii="Times New Roman" w:hAnsi="Times New Roman"/>
                <w:sz w:val="24"/>
                <w:szCs w:val="24"/>
                <w:lang w:val="ru-RU"/>
              </w:rPr>
            </w:pPr>
          </w:p>
        </w:tc>
      </w:tr>
      <w:tr w:rsidR="004008D4" w:rsidRPr="00E469EF" w:rsidTr="004008D4">
        <w:tc>
          <w:tcPr>
            <w:tcW w:w="2518"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t>Средний</w:t>
            </w:r>
          </w:p>
        </w:tc>
        <w:tc>
          <w:tcPr>
            <w:tcW w:w="4761"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Недостаточно четко выполняет речевые инструкции, требуются повторения; дейст</w:t>
            </w:r>
            <w:r w:rsidRPr="004008D4">
              <w:rPr>
                <w:rFonts w:ascii="Times New Roman" w:hAnsi="Times New Roman"/>
                <w:sz w:val="24"/>
                <w:szCs w:val="24"/>
                <w:lang w:val="ru-RU"/>
              </w:rPr>
              <w:softHyphen/>
              <w:t>вует целенаправленно, подчиняется основным правилам деятельности, которые определяет взрослый, но путает последовательность действий.</w:t>
            </w:r>
          </w:p>
          <w:p w:rsidR="004008D4" w:rsidRPr="004008D4" w:rsidRDefault="004008D4" w:rsidP="000E1B82">
            <w:pPr>
              <w:spacing w:after="0" w:line="240" w:lineRule="auto"/>
              <w:contextualSpacing/>
              <w:rPr>
                <w:rFonts w:ascii="Times New Roman" w:hAnsi="Times New Roman"/>
                <w:sz w:val="24"/>
                <w:szCs w:val="24"/>
                <w:lang w:val="ru-RU"/>
              </w:rPr>
            </w:pPr>
          </w:p>
        </w:tc>
        <w:tc>
          <w:tcPr>
            <w:tcW w:w="3640"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В совместной со сверстниками деятельности проявляет элементы взаимоконтроля, замечает некоторые недочеты и ошибки сверстников, заявляет о них в обращениях ко взрослому, в отношении собственной деятельности ошибки самостоятельно замечает редко; если и замечает ошибку по указанию взрослого, то сам ее не исправляет или делает </w:t>
            </w:r>
            <w:r w:rsidRPr="004008D4">
              <w:rPr>
                <w:rFonts w:ascii="Times New Roman" w:hAnsi="Times New Roman"/>
                <w:sz w:val="24"/>
                <w:szCs w:val="24"/>
                <w:lang w:val="ru-RU"/>
              </w:rPr>
              <w:lastRenderedPageBreak/>
              <w:t>малопродуктивные попытки.</w:t>
            </w:r>
          </w:p>
          <w:p w:rsidR="004008D4" w:rsidRPr="004008D4" w:rsidRDefault="004008D4" w:rsidP="000E1B82">
            <w:pPr>
              <w:spacing w:after="0" w:line="240" w:lineRule="auto"/>
              <w:contextualSpacing/>
              <w:rPr>
                <w:rFonts w:ascii="Times New Roman" w:hAnsi="Times New Roman"/>
                <w:sz w:val="24"/>
                <w:szCs w:val="24"/>
                <w:lang w:val="ru-RU"/>
              </w:rPr>
            </w:pPr>
          </w:p>
        </w:tc>
        <w:tc>
          <w:tcPr>
            <w:tcW w:w="3640"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Чувствителен к педагогической оценке, но не всегда стремится улучшить свои до</w:t>
            </w:r>
            <w:r w:rsidRPr="004008D4">
              <w:rPr>
                <w:rFonts w:ascii="Times New Roman" w:hAnsi="Times New Roman"/>
                <w:sz w:val="24"/>
                <w:szCs w:val="24"/>
                <w:lang w:val="ru-RU"/>
              </w:rPr>
              <w:softHyphen/>
              <w:t xml:space="preserve">стижения, гордится ими, демонстрирует свои успехи взрослому; дает себе оценку «хороший», не может ее мотивировать или мотивирует кратко, может приписывать себе несуществующие до--! стижения и (или) положительные качества; самооценка завышена, не близка </w:t>
            </w:r>
            <w:r w:rsidRPr="004008D4">
              <w:rPr>
                <w:rFonts w:ascii="Times New Roman" w:hAnsi="Times New Roman"/>
                <w:sz w:val="24"/>
                <w:szCs w:val="24"/>
                <w:lang w:val="ru-RU"/>
              </w:rPr>
              <w:lastRenderedPageBreak/>
              <w:t>к адекватной.</w:t>
            </w:r>
          </w:p>
          <w:p w:rsidR="004008D4" w:rsidRPr="004008D4" w:rsidRDefault="004008D4" w:rsidP="000E1B82">
            <w:pPr>
              <w:spacing w:after="0" w:line="240" w:lineRule="auto"/>
              <w:contextualSpacing/>
              <w:rPr>
                <w:rFonts w:ascii="Times New Roman" w:hAnsi="Times New Roman"/>
                <w:sz w:val="24"/>
                <w:szCs w:val="24"/>
                <w:lang w:val="ru-RU"/>
              </w:rPr>
            </w:pPr>
          </w:p>
        </w:tc>
      </w:tr>
      <w:tr w:rsidR="004008D4" w:rsidRPr="00E469EF" w:rsidTr="004008D4">
        <w:tc>
          <w:tcPr>
            <w:tcW w:w="2518"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lastRenderedPageBreak/>
              <w:t>Низкий</w:t>
            </w:r>
          </w:p>
        </w:tc>
        <w:tc>
          <w:tcPr>
            <w:tcW w:w="4761"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Недостаточно четко выполняет простые речевые инструкции, при их выполнении часто действует нецеленаправленно; недлительно подчиняется основным правилам деятельно</w:t>
            </w:r>
            <w:r w:rsidRPr="004008D4">
              <w:rPr>
                <w:rFonts w:ascii="Times New Roman" w:hAnsi="Times New Roman"/>
                <w:sz w:val="24"/>
                <w:szCs w:val="24"/>
                <w:lang w:val="ru-RU"/>
              </w:rPr>
              <w:softHyphen/>
              <w:t>сти, которые определяет взрослый, но путает последовательность действий, отвлекается, перехо</w:t>
            </w:r>
            <w:r w:rsidRPr="004008D4">
              <w:rPr>
                <w:rFonts w:ascii="Times New Roman" w:hAnsi="Times New Roman"/>
                <w:sz w:val="24"/>
                <w:szCs w:val="24"/>
                <w:lang w:val="ru-RU"/>
              </w:rPr>
              <w:softHyphen/>
              <w:t>дит к ситуативной активности, особенно при выполнении новых заданий и заданий, требующих интеллектуальных или волевых усилий, нарушает правила, не замечает этого и настаивает на правильности своих действий.</w:t>
            </w:r>
          </w:p>
          <w:p w:rsidR="004008D4" w:rsidRPr="004008D4" w:rsidRDefault="004008D4" w:rsidP="000E1B82">
            <w:pPr>
              <w:spacing w:after="0" w:line="240" w:lineRule="auto"/>
              <w:contextualSpacing/>
              <w:rPr>
                <w:rFonts w:ascii="Times New Roman" w:hAnsi="Times New Roman"/>
                <w:sz w:val="24"/>
                <w:szCs w:val="24"/>
                <w:lang w:val="ru-RU"/>
              </w:rPr>
            </w:pPr>
          </w:p>
          <w:p w:rsidR="004008D4" w:rsidRPr="004008D4" w:rsidRDefault="004008D4" w:rsidP="000E1B82">
            <w:pPr>
              <w:spacing w:after="0" w:line="240" w:lineRule="auto"/>
              <w:contextualSpacing/>
              <w:rPr>
                <w:rFonts w:ascii="Times New Roman" w:hAnsi="Times New Roman"/>
                <w:sz w:val="24"/>
                <w:szCs w:val="24"/>
                <w:lang w:val="ru-RU"/>
              </w:rPr>
            </w:pPr>
          </w:p>
        </w:tc>
        <w:tc>
          <w:tcPr>
            <w:tcW w:w="3640"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Замечает некоторые недочеты в своей деятельности, на которые указывает взрослый, не стремится их исправить; неохотно исправляет в совместной со взрослым деятельности; взаи</w:t>
            </w:r>
            <w:r w:rsidRPr="004008D4">
              <w:rPr>
                <w:rFonts w:ascii="Times New Roman" w:hAnsi="Times New Roman"/>
                <w:sz w:val="24"/>
                <w:szCs w:val="24"/>
                <w:lang w:val="ru-RU"/>
              </w:rPr>
              <w:softHyphen/>
              <w:t>моконтроль не проявляет или проявляет редко.</w:t>
            </w:r>
          </w:p>
          <w:p w:rsidR="004008D4" w:rsidRPr="004008D4" w:rsidRDefault="004008D4" w:rsidP="000E1B82">
            <w:pPr>
              <w:spacing w:after="0" w:line="240" w:lineRule="auto"/>
              <w:contextualSpacing/>
              <w:rPr>
                <w:rFonts w:ascii="Times New Roman" w:hAnsi="Times New Roman"/>
                <w:sz w:val="24"/>
                <w:szCs w:val="24"/>
                <w:lang w:val="ru-RU"/>
              </w:rPr>
            </w:pPr>
          </w:p>
        </w:tc>
        <w:tc>
          <w:tcPr>
            <w:tcW w:w="3640"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Недостаточно чувствителен к педагогической оценке, сам не стремится улучшить свои достижения, может делать это с существенной помощью взрослого; редко проявляет гор</w:t>
            </w:r>
            <w:r w:rsidRPr="004008D4">
              <w:rPr>
                <w:rFonts w:ascii="Times New Roman" w:hAnsi="Times New Roman"/>
                <w:sz w:val="24"/>
                <w:szCs w:val="24"/>
                <w:lang w:val="ru-RU"/>
              </w:rPr>
              <w:softHyphen/>
              <w:t>дость за свои достижения или гордится несуществующими достижениями; демонстрирует неко</w:t>
            </w:r>
            <w:r w:rsidRPr="004008D4">
              <w:rPr>
                <w:rFonts w:ascii="Times New Roman" w:hAnsi="Times New Roman"/>
                <w:sz w:val="24"/>
                <w:szCs w:val="24"/>
                <w:lang w:val="ru-RU"/>
              </w:rPr>
              <w:softHyphen/>
              <w:t>торые свои успехи взрослому; дает себе недифференцированную оценку («хороший», «плохой»), не мотивируя ее; в целом самооценка неадекватная, существенно завышенная или заниженная.</w:t>
            </w:r>
          </w:p>
          <w:p w:rsidR="004008D4" w:rsidRPr="004008D4" w:rsidRDefault="004008D4" w:rsidP="000E1B82">
            <w:pPr>
              <w:spacing w:after="0" w:line="240" w:lineRule="auto"/>
              <w:contextualSpacing/>
              <w:rPr>
                <w:rFonts w:ascii="Times New Roman" w:hAnsi="Times New Roman"/>
                <w:sz w:val="24"/>
                <w:szCs w:val="24"/>
                <w:lang w:val="ru-RU"/>
              </w:rPr>
            </w:pPr>
          </w:p>
        </w:tc>
      </w:tr>
      <w:tr w:rsidR="004008D4" w:rsidRPr="00E469EF" w:rsidTr="004008D4">
        <w:tc>
          <w:tcPr>
            <w:tcW w:w="2518" w:type="dxa"/>
          </w:tcPr>
          <w:p w:rsidR="004008D4" w:rsidRPr="004B075B" w:rsidRDefault="004008D4" w:rsidP="000E1B82">
            <w:pPr>
              <w:spacing w:after="0" w:line="240" w:lineRule="auto"/>
              <w:contextualSpacing/>
              <w:rPr>
                <w:rFonts w:ascii="Times New Roman" w:hAnsi="Times New Roman"/>
                <w:b/>
                <w:sz w:val="24"/>
                <w:szCs w:val="24"/>
              </w:rPr>
            </w:pPr>
            <w:r w:rsidRPr="004B075B">
              <w:rPr>
                <w:rFonts w:ascii="Times New Roman" w:hAnsi="Times New Roman"/>
                <w:b/>
                <w:sz w:val="24"/>
                <w:szCs w:val="24"/>
              </w:rPr>
              <w:t>Низший</w:t>
            </w:r>
          </w:p>
        </w:tc>
        <w:tc>
          <w:tcPr>
            <w:tcW w:w="4761"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Недостаточно четко выполняет или не выполняет простые речевые инструкции; час- -то действует нецеленаправленно, ситуативно, не ориентируясь на инструкцию и образец; может не принимать задачу действовать по образцу.</w:t>
            </w:r>
          </w:p>
          <w:p w:rsidR="004008D4" w:rsidRPr="004008D4" w:rsidRDefault="004008D4" w:rsidP="000E1B82">
            <w:pPr>
              <w:spacing w:after="0" w:line="240" w:lineRule="auto"/>
              <w:contextualSpacing/>
              <w:rPr>
                <w:rFonts w:ascii="Times New Roman" w:hAnsi="Times New Roman"/>
                <w:sz w:val="24"/>
                <w:szCs w:val="24"/>
                <w:lang w:val="ru-RU"/>
              </w:rPr>
            </w:pPr>
          </w:p>
        </w:tc>
        <w:tc>
          <w:tcPr>
            <w:tcW w:w="3640"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Не обращает внимание на свои недочеты, ошибки даже при указании взрослого, не стремится их исправить или отказывается исправлять в ответ на предложение взрослого.</w:t>
            </w:r>
          </w:p>
          <w:p w:rsidR="004008D4" w:rsidRPr="004008D4" w:rsidRDefault="004008D4" w:rsidP="000E1B82">
            <w:pPr>
              <w:spacing w:after="0" w:line="240" w:lineRule="auto"/>
              <w:contextualSpacing/>
              <w:rPr>
                <w:rFonts w:ascii="Times New Roman" w:hAnsi="Times New Roman"/>
                <w:sz w:val="24"/>
                <w:szCs w:val="24"/>
                <w:lang w:val="ru-RU"/>
              </w:rPr>
            </w:pPr>
          </w:p>
        </w:tc>
        <w:tc>
          <w:tcPr>
            <w:tcW w:w="3640"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Недостаточно чувствителен к педагогической оценке или не чувствителен, не стре</w:t>
            </w:r>
            <w:r w:rsidRPr="004008D4">
              <w:rPr>
                <w:rFonts w:ascii="Times New Roman" w:hAnsi="Times New Roman"/>
                <w:sz w:val="24"/>
                <w:szCs w:val="24"/>
                <w:lang w:val="ru-RU"/>
              </w:rPr>
              <w:softHyphen/>
              <w:t>мится улучшить свои достижения, даже с помощью взрослого; редко проявляет или не проявля</w:t>
            </w:r>
            <w:r w:rsidRPr="004008D4">
              <w:rPr>
                <w:rFonts w:ascii="Times New Roman" w:hAnsi="Times New Roman"/>
                <w:sz w:val="24"/>
                <w:szCs w:val="24"/>
                <w:lang w:val="ru-RU"/>
              </w:rPr>
              <w:softHyphen/>
              <w:t>ет гордость за свои достижения; демонстрирует некоторые свои успехи взрослому; общая само</w:t>
            </w:r>
            <w:r w:rsidRPr="004008D4">
              <w:rPr>
                <w:rFonts w:ascii="Times New Roman" w:hAnsi="Times New Roman"/>
                <w:sz w:val="24"/>
                <w:szCs w:val="24"/>
                <w:lang w:val="ru-RU"/>
              </w:rPr>
              <w:softHyphen/>
              <w:t>оценка не выражена или отрицательна.</w:t>
            </w:r>
          </w:p>
          <w:p w:rsidR="004008D4" w:rsidRPr="004008D4" w:rsidRDefault="004008D4" w:rsidP="000E1B82">
            <w:pPr>
              <w:spacing w:after="0" w:line="240" w:lineRule="auto"/>
              <w:contextualSpacing/>
              <w:rPr>
                <w:rFonts w:ascii="Times New Roman" w:hAnsi="Times New Roman"/>
                <w:sz w:val="24"/>
                <w:szCs w:val="24"/>
                <w:lang w:val="ru-RU"/>
              </w:rPr>
            </w:pPr>
          </w:p>
        </w:tc>
      </w:tr>
    </w:tbl>
    <w:p w:rsidR="004008D4" w:rsidRPr="004008D4" w:rsidRDefault="004008D4" w:rsidP="000E1B82">
      <w:pPr>
        <w:numPr>
          <w:ilvl w:val="0"/>
          <w:numId w:val="41"/>
        </w:numPr>
        <w:spacing w:after="0" w:line="240" w:lineRule="auto"/>
        <w:contextualSpacing/>
        <w:rPr>
          <w:rFonts w:ascii="Times New Roman" w:hAnsi="Times New Roman"/>
          <w:b/>
          <w:lang w:val="ru-RU"/>
        </w:rPr>
      </w:pPr>
      <w:r w:rsidRPr="004008D4">
        <w:rPr>
          <w:rFonts w:ascii="Times New Roman" w:hAnsi="Times New Roman"/>
          <w:b/>
          <w:lang w:val="ru-RU"/>
        </w:rPr>
        <w:t>«Овладевший необходимыми умениями и навыками деятельности»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2"/>
        <w:gridCol w:w="3969"/>
        <w:gridCol w:w="3931"/>
        <w:gridCol w:w="2270"/>
        <w:gridCol w:w="2721"/>
      </w:tblGrid>
      <w:tr w:rsidR="004008D4" w:rsidTr="004008D4">
        <w:tc>
          <w:tcPr>
            <w:tcW w:w="1702" w:type="dxa"/>
          </w:tcPr>
          <w:p w:rsidR="004008D4" w:rsidRPr="004B075B" w:rsidRDefault="004008D4" w:rsidP="000E1B82">
            <w:pPr>
              <w:spacing w:after="0" w:line="240" w:lineRule="auto"/>
              <w:contextualSpacing/>
              <w:jc w:val="center"/>
              <w:rPr>
                <w:rFonts w:ascii="Times New Roman" w:hAnsi="Times New Roman"/>
                <w:b/>
                <w:sz w:val="20"/>
                <w:szCs w:val="20"/>
              </w:rPr>
            </w:pPr>
            <w:r w:rsidRPr="004B075B">
              <w:rPr>
                <w:rFonts w:ascii="Times New Roman" w:hAnsi="Times New Roman"/>
                <w:b/>
                <w:sz w:val="20"/>
                <w:szCs w:val="20"/>
              </w:rPr>
              <w:t>Уровни</w:t>
            </w:r>
          </w:p>
        </w:tc>
        <w:tc>
          <w:tcPr>
            <w:tcW w:w="3969" w:type="dxa"/>
          </w:tcPr>
          <w:p w:rsidR="004008D4" w:rsidRPr="004B075B" w:rsidRDefault="004008D4" w:rsidP="000E1B82">
            <w:pPr>
              <w:spacing w:after="0" w:line="240" w:lineRule="auto"/>
              <w:contextualSpacing/>
              <w:jc w:val="center"/>
              <w:rPr>
                <w:rFonts w:ascii="Times New Roman" w:hAnsi="Times New Roman"/>
                <w:b/>
                <w:sz w:val="20"/>
                <w:szCs w:val="20"/>
              </w:rPr>
            </w:pPr>
            <w:r w:rsidRPr="004B075B">
              <w:rPr>
                <w:rFonts w:ascii="Times New Roman" w:hAnsi="Times New Roman"/>
                <w:b/>
                <w:sz w:val="20"/>
                <w:szCs w:val="20"/>
              </w:rPr>
              <w:t>Игра</w:t>
            </w:r>
          </w:p>
        </w:tc>
        <w:tc>
          <w:tcPr>
            <w:tcW w:w="3931" w:type="dxa"/>
          </w:tcPr>
          <w:p w:rsidR="004008D4" w:rsidRPr="004B075B" w:rsidRDefault="004008D4" w:rsidP="000E1B82">
            <w:pPr>
              <w:spacing w:after="0" w:line="240" w:lineRule="auto"/>
              <w:contextualSpacing/>
              <w:jc w:val="center"/>
              <w:rPr>
                <w:rFonts w:ascii="Times New Roman" w:hAnsi="Times New Roman"/>
                <w:b/>
                <w:sz w:val="20"/>
                <w:szCs w:val="20"/>
              </w:rPr>
            </w:pPr>
            <w:r w:rsidRPr="004B075B">
              <w:rPr>
                <w:rFonts w:ascii="Times New Roman" w:hAnsi="Times New Roman"/>
                <w:b/>
                <w:sz w:val="20"/>
                <w:szCs w:val="20"/>
              </w:rPr>
              <w:t>Рисование:</w:t>
            </w:r>
          </w:p>
          <w:p w:rsidR="004008D4" w:rsidRPr="004B075B" w:rsidRDefault="004008D4" w:rsidP="000E1B82">
            <w:pPr>
              <w:spacing w:after="0" w:line="240" w:lineRule="auto"/>
              <w:contextualSpacing/>
              <w:jc w:val="center"/>
              <w:rPr>
                <w:rFonts w:ascii="Times New Roman" w:hAnsi="Times New Roman"/>
                <w:b/>
                <w:sz w:val="20"/>
                <w:szCs w:val="20"/>
              </w:rPr>
            </w:pPr>
          </w:p>
        </w:tc>
        <w:tc>
          <w:tcPr>
            <w:tcW w:w="2270" w:type="dxa"/>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lastRenderedPageBreak/>
              <w:t>Лепка:</w:t>
            </w:r>
          </w:p>
          <w:p w:rsidR="004008D4" w:rsidRPr="004B075B" w:rsidRDefault="004008D4" w:rsidP="000E1B82">
            <w:pPr>
              <w:spacing w:after="0" w:line="240" w:lineRule="auto"/>
              <w:contextualSpacing/>
              <w:jc w:val="center"/>
              <w:rPr>
                <w:rFonts w:ascii="Times New Roman" w:hAnsi="Times New Roman"/>
                <w:b/>
                <w:sz w:val="20"/>
                <w:szCs w:val="20"/>
              </w:rPr>
            </w:pPr>
          </w:p>
        </w:tc>
        <w:tc>
          <w:tcPr>
            <w:tcW w:w="2721" w:type="dxa"/>
          </w:tcPr>
          <w:p w:rsidR="004008D4" w:rsidRPr="004B075B" w:rsidRDefault="004008D4" w:rsidP="000E1B82">
            <w:pPr>
              <w:spacing w:after="0" w:line="240" w:lineRule="auto"/>
              <w:contextualSpacing/>
              <w:jc w:val="center"/>
              <w:rPr>
                <w:rFonts w:ascii="Times New Roman" w:hAnsi="Times New Roman"/>
                <w:b/>
                <w:sz w:val="24"/>
                <w:szCs w:val="24"/>
              </w:rPr>
            </w:pPr>
            <w:r w:rsidRPr="004B075B">
              <w:rPr>
                <w:rFonts w:ascii="Times New Roman" w:hAnsi="Times New Roman"/>
                <w:b/>
                <w:sz w:val="24"/>
                <w:szCs w:val="24"/>
              </w:rPr>
              <w:lastRenderedPageBreak/>
              <w:t>Аппликация:</w:t>
            </w:r>
          </w:p>
          <w:p w:rsidR="004008D4" w:rsidRPr="004B075B" w:rsidRDefault="004008D4" w:rsidP="000E1B82">
            <w:pPr>
              <w:spacing w:after="0" w:line="240" w:lineRule="auto"/>
              <w:contextualSpacing/>
              <w:jc w:val="center"/>
              <w:rPr>
                <w:rFonts w:ascii="Times New Roman" w:hAnsi="Times New Roman"/>
                <w:b/>
                <w:sz w:val="20"/>
                <w:szCs w:val="20"/>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0"/>
                <w:szCs w:val="20"/>
              </w:rPr>
            </w:pPr>
            <w:r w:rsidRPr="004B075B">
              <w:rPr>
                <w:rFonts w:ascii="Times New Roman" w:hAnsi="Times New Roman"/>
                <w:b/>
                <w:sz w:val="20"/>
                <w:szCs w:val="20"/>
              </w:rPr>
              <w:lastRenderedPageBreak/>
              <w:t>Высокий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 игре воплощает замысел, решая несколько взаимосвязанных игровых задач, от</w:t>
            </w:r>
            <w:r w:rsidRPr="004008D4">
              <w:rPr>
                <w:rFonts w:ascii="Times New Roman" w:hAnsi="Times New Roman"/>
                <w:sz w:val="24"/>
                <w:szCs w:val="24"/>
                <w:lang w:val="ru-RU"/>
              </w:rPr>
              <w:softHyphen/>
              <w:t>ражает жизненные впечатления, бытовые и общественные сюжеты; инициирует совместную игру со сверстниками; под руководством взрослого распределяет роли.и игровые материалы для со</w:t>
            </w:r>
            <w:r w:rsidRPr="004008D4">
              <w:rPr>
                <w:rFonts w:ascii="Times New Roman" w:hAnsi="Times New Roman"/>
                <w:sz w:val="24"/>
                <w:szCs w:val="24"/>
                <w:lang w:val="ru-RU"/>
              </w:rPr>
              <w:softHyphen/>
              <w:t>вместных игр, участвует в создании общего игрового замысла, стремится согласовывать игровые действия со сверстниками; игровые объединения достаточно длительны; передает разнообразные взаимоотношения взрослых, сюжеты из мультфильмов и любимых книг, комбинируя их; вступа</w:t>
            </w:r>
            <w:r w:rsidRPr="004008D4">
              <w:rPr>
                <w:rFonts w:ascii="Times New Roman" w:hAnsi="Times New Roman"/>
                <w:sz w:val="24"/>
                <w:szCs w:val="24"/>
                <w:lang w:val="ru-RU"/>
              </w:rPr>
              <w:softHyphen/>
              <w:t>ет в содержательные ролевые взаимоотношения; выполняет правила в соответствии с ролью, осознает правила, обращает внимание на выполнение правил сверстниками; проявляет яркие эмоции в процессе игры, прибегает к развернутому ролевому диалогу; использует как разнооб</w:t>
            </w:r>
            <w:r w:rsidRPr="004008D4">
              <w:rPr>
                <w:rFonts w:ascii="Times New Roman" w:hAnsi="Times New Roman"/>
                <w:sz w:val="24"/>
                <w:szCs w:val="24"/>
                <w:lang w:val="ru-RU"/>
              </w:rPr>
              <w:softHyphen/>
              <w:t>разные игрушки, реальные объекты, так и воображаемые предметы, понимает, что значит дейст</w:t>
            </w:r>
            <w:r w:rsidRPr="004008D4">
              <w:rPr>
                <w:rFonts w:ascii="Times New Roman" w:hAnsi="Times New Roman"/>
                <w:sz w:val="24"/>
                <w:szCs w:val="24"/>
                <w:lang w:val="ru-RU"/>
              </w:rPr>
              <w:softHyphen/>
              <w:t>вовать в условной ситуации («как будто, понарошку»), заменяет некоторые действия или пред</w:t>
            </w:r>
            <w:r w:rsidRPr="004008D4">
              <w:rPr>
                <w:rFonts w:ascii="Times New Roman" w:hAnsi="Times New Roman"/>
                <w:sz w:val="24"/>
                <w:szCs w:val="24"/>
                <w:lang w:val="ru-RU"/>
              </w:rPr>
              <w:softHyphen/>
              <w:t xml:space="preserve">меты словом, широко </w:t>
            </w:r>
            <w:r w:rsidRPr="004008D4">
              <w:rPr>
                <w:rFonts w:ascii="Times New Roman" w:hAnsi="Times New Roman"/>
                <w:sz w:val="24"/>
                <w:szCs w:val="24"/>
                <w:lang w:val="ru-RU"/>
              </w:rPr>
              <w:lastRenderedPageBreak/>
              <w:t>использует предметы-заместители, самостоятельно их подбирая; соблюдает последовательность игровых действий; в играх проявляет положительные эмоции, доброжела</w:t>
            </w:r>
            <w:r w:rsidRPr="004008D4">
              <w:rPr>
                <w:rFonts w:ascii="Times New Roman" w:hAnsi="Times New Roman"/>
                <w:sz w:val="24"/>
                <w:szCs w:val="24"/>
                <w:lang w:val="ru-RU"/>
              </w:rPr>
              <w:softHyphen/>
              <w:t>тельно относится к сверстникам, проявляет добрые чувства к игрушками, готовит условия для игры, а после игры убирает игровой материал, бережно относится к игрушкам и игровым мате</w:t>
            </w:r>
            <w:r w:rsidRPr="004008D4">
              <w:rPr>
                <w:rFonts w:ascii="Times New Roman" w:hAnsi="Times New Roman"/>
                <w:sz w:val="24"/>
                <w:szCs w:val="24"/>
                <w:lang w:val="ru-RU"/>
              </w:rPr>
              <w:softHyphen/>
              <w:t>риалам; в театрализованных играх и играх-драматизациях выразительно передает эмоциональ</w:t>
            </w:r>
            <w:r w:rsidRPr="004008D4">
              <w:rPr>
                <w:rFonts w:ascii="Times New Roman" w:hAnsi="Times New Roman"/>
                <w:sz w:val="24"/>
                <w:szCs w:val="24"/>
                <w:lang w:val="ru-RU"/>
              </w:rPr>
              <w:softHyphen/>
              <w:t>ные состояния и характер персонажей с помощью речи, мимики, пантомимики; называет люби</w:t>
            </w:r>
            <w:r w:rsidRPr="004008D4">
              <w:rPr>
                <w:rFonts w:ascii="Times New Roman" w:hAnsi="Times New Roman"/>
                <w:sz w:val="24"/>
                <w:szCs w:val="24"/>
                <w:lang w:val="ru-RU"/>
              </w:rPr>
              <w:softHyphen/>
              <w:t>мые игры и роли.</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393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Создает и реализует замыслы, изображает разнообразные объекты, сюжетные и де</w:t>
            </w:r>
            <w:r w:rsidRPr="004008D4">
              <w:rPr>
                <w:rFonts w:ascii="Times New Roman" w:hAnsi="Times New Roman"/>
                <w:sz w:val="24"/>
                <w:szCs w:val="24"/>
                <w:lang w:val="ru-RU"/>
              </w:rPr>
              <w:softHyphen/>
              <w:t>коративные композиции, замысел рисунка устойчив; отбирает изобразительные и выразительные средства в соответствии с создаваемым образом, правильно использует формообразующие дви</w:t>
            </w:r>
            <w:r w:rsidRPr="004008D4">
              <w:rPr>
                <w:rFonts w:ascii="Times New Roman" w:hAnsi="Times New Roman"/>
                <w:sz w:val="24"/>
                <w:szCs w:val="24"/>
                <w:lang w:val="ru-RU"/>
              </w:rPr>
              <w:softHyphen/>
              <w:t>жения, умеет проводить узкие и широкие полосы кистью, изображает кольца, дуги, мазки, три</w:t>
            </w:r>
            <w:r w:rsidRPr="004008D4">
              <w:rPr>
                <w:rFonts w:ascii="Times New Roman" w:hAnsi="Times New Roman"/>
                <w:sz w:val="24"/>
                <w:szCs w:val="24"/>
                <w:lang w:val="ru-RU"/>
              </w:rPr>
              <w:softHyphen/>
              <w:t>листник, штрихует цветным карандашом, фломастером, мелком; составляет цветовой тон на па</w:t>
            </w:r>
            <w:r w:rsidRPr="004008D4">
              <w:rPr>
                <w:rFonts w:ascii="Times New Roman" w:hAnsi="Times New Roman"/>
                <w:sz w:val="24"/>
                <w:szCs w:val="24"/>
                <w:lang w:val="ru-RU"/>
              </w:rPr>
              <w:softHyphen/>
              <w:t>литре; соотносит амплитуду, силу движений с создаваемым образом; составляет новые цветовые тона, использует цвет как средство передачи состояния объекта, своего отношения к герою; ис</w:t>
            </w:r>
            <w:r w:rsidRPr="004008D4">
              <w:rPr>
                <w:rFonts w:ascii="Times New Roman" w:hAnsi="Times New Roman"/>
                <w:sz w:val="24"/>
                <w:szCs w:val="24"/>
                <w:lang w:val="ru-RU"/>
              </w:rPr>
              <w:softHyphen/>
              <w:t>пользует все пространство листа, правильно передает пропорции, детализирует изображения; аккуратно пользуется изобразительными средствами; выделяет главное цветом, расположением на листе бумаги, величиной; в процессе рисования испытывает яркие положительные эмоции, сформированы технические навыки; стремится рисовать, создает оригинальные и выразительные образы.</w:t>
            </w:r>
          </w:p>
          <w:p w:rsidR="004008D4" w:rsidRPr="004B075B" w:rsidRDefault="004008D4" w:rsidP="000E1B82">
            <w:pPr>
              <w:spacing w:after="0" w:line="240" w:lineRule="auto"/>
              <w:contextualSpacing/>
              <w:jc w:val="both"/>
              <w:rPr>
                <w:rFonts w:ascii="Times New Roman" w:hAnsi="Times New Roman"/>
                <w:sz w:val="24"/>
                <w:szCs w:val="24"/>
              </w:rPr>
            </w:pPr>
            <w:r w:rsidRPr="004B075B">
              <w:rPr>
                <w:rFonts w:ascii="Times New Roman" w:hAnsi="Times New Roman"/>
                <w:sz w:val="24"/>
                <w:szCs w:val="24"/>
              </w:rPr>
              <w:lastRenderedPageBreak/>
              <w:t>.</w:t>
            </w:r>
          </w:p>
          <w:p w:rsidR="004008D4" w:rsidRPr="004B075B" w:rsidRDefault="004008D4" w:rsidP="000E1B82">
            <w:pPr>
              <w:spacing w:after="0" w:line="240" w:lineRule="auto"/>
              <w:contextualSpacing/>
              <w:jc w:val="both"/>
              <w:rPr>
                <w:rFonts w:ascii="Times New Roman" w:hAnsi="Times New Roman"/>
                <w:b/>
                <w:sz w:val="20"/>
                <w:szCs w:val="20"/>
              </w:rPr>
            </w:pPr>
          </w:p>
        </w:tc>
        <w:tc>
          <w:tcPr>
            <w:tcW w:w="2270"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 xml:space="preserve"> Лепит по замыслу, создает разнообразные объемные образы; собирает несколько частей в единый образ, используя разные способы, правильно передает пропорции; в процессе лепки испытывает яркие положительные эмоции, стремится лепить; знает и соблюдает последовательность выполнения лепки; сформированы технические навыки (действует комбинирован</w:t>
            </w:r>
            <w:r w:rsidRPr="004008D4">
              <w:rPr>
                <w:rFonts w:ascii="Times New Roman" w:hAnsi="Times New Roman"/>
                <w:sz w:val="24"/>
                <w:szCs w:val="24"/>
                <w:lang w:val="ru-RU"/>
              </w:rPr>
              <w:softHyphen/>
              <w:t>ным и конструктивным способами с целым куском пластилина: оттягивает части от целого кус</w:t>
            </w:r>
            <w:r w:rsidRPr="004008D4">
              <w:rPr>
                <w:rFonts w:ascii="Times New Roman" w:hAnsi="Times New Roman"/>
                <w:sz w:val="24"/>
                <w:szCs w:val="24"/>
                <w:lang w:val="ru-RU"/>
              </w:rPr>
              <w:softHyphen/>
              <w:t>ка, соединяет их, прижимая и примазывая; украшает формы с помощью стеки), создает ориги</w:t>
            </w:r>
            <w:r w:rsidRPr="004008D4">
              <w:rPr>
                <w:rFonts w:ascii="Times New Roman" w:hAnsi="Times New Roman"/>
                <w:sz w:val="24"/>
                <w:szCs w:val="24"/>
                <w:lang w:val="ru-RU"/>
              </w:rPr>
              <w:softHyphen/>
            </w:r>
            <w:r w:rsidRPr="004008D4">
              <w:rPr>
                <w:rFonts w:ascii="Times New Roman" w:hAnsi="Times New Roman"/>
                <w:sz w:val="24"/>
                <w:szCs w:val="24"/>
                <w:lang w:val="ru-RU"/>
              </w:rPr>
              <w:lastRenderedPageBreak/>
              <w:t>нальные, выразительные образы.</w:t>
            </w:r>
          </w:p>
          <w:p w:rsidR="004008D4" w:rsidRPr="004008D4" w:rsidRDefault="004008D4" w:rsidP="000E1B82">
            <w:pPr>
              <w:spacing w:after="0" w:line="240" w:lineRule="auto"/>
              <w:contextualSpacing/>
              <w:rPr>
                <w:rFonts w:ascii="Times New Roman" w:hAnsi="Times New Roman"/>
                <w:sz w:val="24"/>
                <w:szCs w:val="24"/>
                <w:lang w:val="ru-RU"/>
              </w:rPr>
            </w:pPr>
          </w:p>
          <w:p w:rsidR="004008D4" w:rsidRPr="004008D4" w:rsidRDefault="004008D4" w:rsidP="000E1B82">
            <w:pPr>
              <w:spacing w:after="0" w:line="240" w:lineRule="auto"/>
              <w:contextualSpacing/>
              <w:rPr>
                <w:rFonts w:ascii="Times New Roman" w:hAnsi="Times New Roman"/>
                <w:b/>
                <w:sz w:val="20"/>
                <w:szCs w:val="20"/>
                <w:lang w:val="ru-RU"/>
              </w:rPr>
            </w:pPr>
          </w:p>
        </w:tc>
        <w:tc>
          <w:tcPr>
            <w:tcW w:w="2721"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Высокий. Целенаправленно создает образы предметов и явлений окружающего мира, декора</w:t>
            </w:r>
            <w:r w:rsidRPr="004008D4">
              <w:rPr>
                <w:rFonts w:ascii="Times New Roman" w:hAnsi="Times New Roman"/>
                <w:sz w:val="24"/>
                <w:szCs w:val="24"/>
                <w:lang w:val="ru-RU"/>
              </w:rPr>
              <w:softHyphen/>
              <w:t>тивные композиции, согласуя деятельность с замыслом; соединяет несколько частей в цельный образ, правильно передает пропорции; знает и соблюдает последовательность выполнения ап</w:t>
            </w:r>
            <w:r w:rsidRPr="004008D4">
              <w:rPr>
                <w:rFonts w:ascii="Times New Roman" w:hAnsi="Times New Roman"/>
                <w:sz w:val="24"/>
                <w:szCs w:val="24"/>
                <w:lang w:val="ru-RU"/>
              </w:rPr>
              <w:softHyphen/>
              <w:t>пликации, действует аккуратно, правильно пользуется ножницами; в процессе создания аппли</w:t>
            </w:r>
            <w:r w:rsidRPr="004008D4">
              <w:rPr>
                <w:rFonts w:ascii="Times New Roman" w:hAnsi="Times New Roman"/>
                <w:sz w:val="24"/>
                <w:szCs w:val="24"/>
                <w:lang w:val="ru-RU"/>
              </w:rPr>
              <w:softHyphen/>
              <w:t>кации испытывает яркие положительные эмоции, стремится ее выполнять; сформированы техни</w:t>
            </w:r>
            <w:r w:rsidRPr="004008D4">
              <w:rPr>
                <w:rFonts w:ascii="Times New Roman" w:hAnsi="Times New Roman"/>
                <w:sz w:val="24"/>
                <w:szCs w:val="24"/>
                <w:lang w:val="ru-RU"/>
              </w:rPr>
              <w:softHyphen/>
              <w:t xml:space="preserve">ческие навыки (умеет резать бумагу по прямой линии, перерезать квадрат по диагонали, срезать углы у прямоугольника, пытается вырезать округлую форму из </w:t>
            </w:r>
            <w:r w:rsidRPr="004008D4">
              <w:rPr>
                <w:rFonts w:ascii="Times New Roman" w:hAnsi="Times New Roman"/>
                <w:sz w:val="24"/>
                <w:szCs w:val="24"/>
                <w:lang w:val="ru-RU"/>
              </w:rPr>
              <w:lastRenderedPageBreak/>
              <w:t>квадрата, прямоугольника; ис</w:t>
            </w:r>
            <w:r w:rsidRPr="004008D4">
              <w:rPr>
                <w:rFonts w:ascii="Times New Roman" w:hAnsi="Times New Roman"/>
                <w:sz w:val="24"/>
                <w:szCs w:val="24"/>
                <w:lang w:val="ru-RU"/>
              </w:rPr>
              <w:softHyphen/>
              <w:t>пользует прием обрывания; наклеивает); создает оригинальные, выразительные образы.</w:t>
            </w:r>
          </w:p>
          <w:p w:rsidR="004008D4" w:rsidRPr="004008D4" w:rsidRDefault="004008D4" w:rsidP="000E1B82">
            <w:pPr>
              <w:spacing w:after="0" w:line="240" w:lineRule="auto"/>
              <w:contextualSpacing/>
              <w:rPr>
                <w:rFonts w:ascii="Times New Roman" w:hAnsi="Times New Roman"/>
                <w:b/>
                <w:sz w:val="20"/>
                <w:szCs w:val="20"/>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0"/>
                <w:szCs w:val="20"/>
              </w:rPr>
            </w:pPr>
            <w:r w:rsidRPr="004B075B">
              <w:rPr>
                <w:rFonts w:ascii="Times New Roman" w:hAnsi="Times New Roman"/>
                <w:b/>
                <w:sz w:val="20"/>
                <w:szCs w:val="20"/>
              </w:rPr>
              <w:lastRenderedPageBreak/>
              <w:t>Средний</w:t>
            </w:r>
          </w:p>
        </w:tc>
        <w:tc>
          <w:tcPr>
            <w:tcW w:w="3969"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Проявляет активность в игре, устойчивый интерес к игровому взаимодействию; развивая сюжет, отражает ряд логически взаимосвязанных эпизодов, может инициировать игро</w:t>
            </w:r>
            <w:r w:rsidRPr="004008D4">
              <w:rPr>
                <w:rFonts w:ascii="Times New Roman" w:hAnsi="Times New Roman"/>
                <w:sz w:val="24"/>
                <w:szCs w:val="24"/>
                <w:lang w:val="ru-RU"/>
              </w:rPr>
              <w:softHyphen/>
              <w:t xml:space="preserve">вой замысел, отражает жизненные впечатления, бытовые и общественные сюжеты, выполняет разные роли и соответствующие правила; включается в совместную игру со сверстниками; под руководством взрослого участвует в распределении ролей и игровых материалов для совместных игр, </w:t>
            </w:r>
            <w:r w:rsidRPr="004008D4">
              <w:rPr>
                <w:rFonts w:ascii="Times New Roman" w:hAnsi="Times New Roman"/>
                <w:sz w:val="24"/>
                <w:szCs w:val="24"/>
                <w:lang w:val="ru-RU"/>
              </w:rPr>
              <w:lastRenderedPageBreak/>
              <w:t>участвует в создании общего игрового замысла, стремится согласовывать игровые действия со сверстниками; игровые объединения недостаточно длительны; вступает в определенные ро</w:t>
            </w:r>
            <w:r w:rsidRPr="004008D4">
              <w:rPr>
                <w:rFonts w:ascii="Times New Roman" w:hAnsi="Times New Roman"/>
                <w:sz w:val="24"/>
                <w:szCs w:val="24"/>
                <w:lang w:val="ru-RU"/>
              </w:rPr>
              <w:softHyphen/>
              <w:t>лью взаимоотношения; не всегда выполняет правила в соответствии с ролью, нечетко их осозна</w:t>
            </w:r>
            <w:r w:rsidRPr="004008D4">
              <w:rPr>
                <w:rFonts w:ascii="Times New Roman" w:hAnsi="Times New Roman"/>
                <w:sz w:val="24"/>
                <w:szCs w:val="24"/>
                <w:lang w:val="ru-RU"/>
              </w:rPr>
              <w:softHyphen/>
              <w:t>ет, хотя замечает нарушение правил сверстниками; проявляет положительные эмоции в процес</w:t>
            </w:r>
            <w:r w:rsidRPr="004008D4">
              <w:rPr>
                <w:rFonts w:ascii="Times New Roman" w:hAnsi="Times New Roman"/>
                <w:sz w:val="24"/>
                <w:szCs w:val="24"/>
                <w:lang w:val="ru-RU"/>
              </w:rPr>
              <w:softHyphen/>
              <w:t>се игры, прибегая к элементам ролевого диалога; использует как разнообразные игрушки, ре</w:t>
            </w:r>
            <w:r w:rsidRPr="004008D4">
              <w:rPr>
                <w:rFonts w:ascii="Times New Roman" w:hAnsi="Times New Roman"/>
                <w:sz w:val="24"/>
                <w:szCs w:val="24"/>
                <w:lang w:val="ru-RU"/>
              </w:rPr>
              <w:softHyphen/>
              <w:t>альные объекты, так и воображаемые предметы, понимает, что значит действовать в условной ситуации («как будто, понарошку»), заменяет некоторые действия или предметы словом, исполь</w:t>
            </w:r>
            <w:r w:rsidRPr="004008D4">
              <w:rPr>
                <w:rFonts w:ascii="Times New Roman" w:hAnsi="Times New Roman"/>
                <w:sz w:val="24"/>
                <w:szCs w:val="24"/>
                <w:lang w:val="ru-RU"/>
              </w:rPr>
              <w:softHyphen/>
              <w:t>зует предметы-заместители, самостоятельно их подбирая; соблюдает последовательность основ</w:t>
            </w:r>
            <w:r w:rsidRPr="004008D4">
              <w:rPr>
                <w:rFonts w:ascii="Times New Roman" w:hAnsi="Times New Roman"/>
                <w:sz w:val="24"/>
                <w:szCs w:val="24"/>
                <w:lang w:val="ru-RU"/>
              </w:rPr>
              <w:softHyphen/>
              <w:t>ных игровых действий; доброжелательно относится к сверстникам, проявляет добрые чувства к игрушкам, готовит с помощью взрослого условия для игры, а после игры убирает игровой ма</w:t>
            </w:r>
            <w:r w:rsidRPr="004008D4">
              <w:rPr>
                <w:rFonts w:ascii="Times New Roman" w:hAnsi="Times New Roman"/>
                <w:sz w:val="24"/>
                <w:szCs w:val="24"/>
                <w:lang w:val="ru-RU"/>
              </w:rPr>
              <w:softHyphen/>
              <w:t>териал, может недостаточно бережно относиться к игрушкам и игровым материалам; в театрали</w:t>
            </w:r>
            <w:r w:rsidRPr="004008D4">
              <w:rPr>
                <w:rFonts w:ascii="Times New Roman" w:hAnsi="Times New Roman"/>
                <w:sz w:val="24"/>
                <w:szCs w:val="24"/>
                <w:lang w:val="ru-RU"/>
              </w:rPr>
              <w:softHyphen/>
            </w:r>
            <w:r w:rsidRPr="004008D4">
              <w:rPr>
                <w:rFonts w:ascii="Times New Roman" w:hAnsi="Times New Roman"/>
                <w:sz w:val="24"/>
                <w:szCs w:val="24"/>
                <w:lang w:val="ru-RU"/>
              </w:rPr>
              <w:lastRenderedPageBreak/>
              <w:t>зованных играх и играх-драматизациях пытается передавать эмоциональные состояния и харак</w:t>
            </w:r>
            <w:r w:rsidRPr="004008D4">
              <w:rPr>
                <w:rFonts w:ascii="Times New Roman" w:hAnsi="Times New Roman"/>
                <w:sz w:val="24"/>
                <w:szCs w:val="24"/>
                <w:lang w:val="ru-RU"/>
              </w:rPr>
              <w:softHyphen/>
              <w:t>тер персонажей, называет любимые игры и роли.</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31" w:type="dxa"/>
          </w:tcPr>
          <w:p w:rsidR="004008D4" w:rsidRPr="004008D4" w:rsidRDefault="004008D4" w:rsidP="000E1B82">
            <w:pPr>
              <w:spacing w:after="0" w:line="240" w:lineRule="auto"/>
              <w:contextualSpacing/>
              <w:jc w:val="both"/>
              <w:rPr>
                <w:rFonts w:ascii="Times New Roman" w:hAnsi="Times New Roman"/>
                <w:b/>
                <w:sz w:val="20"/>
                <w:szCs w:val="20"/>
                <w:lang w:val="ru-RU"/>
              </w:rPr>
            </w:pPr>
            <w:r w:rsidRPr="004008D4">
              <w:rPr>
                <w:rFonts w:ascii="Times New Roman" w:hAnsi="Times New Roman"/>
                <w:sz w:val="24"/>
                <w:szCs w:val="24"/>
                <w:lang w:val="ru-RU"/>
              </w:rPr>
              <w:lastRenderedPageBreak/>
              <w:t xml:space="preserve"> Создает и реализует замыслы, изображает разнообразные объекты, сюжетные и де</w:t>
            </w:r>
            <w:r w:rsidRPr="004008D4">
              <w:rPr>
                <w:rFonts w:ascii="Times New Roman" w:hAnsi="Times New Roman"/>
                <w:sz w:val="24"/>
                <w:szCs w:val="24"/>
                <w:lang w:val="ru-RU"/>
              </w:rPr>
              <w:softHyphen/>
              <w:t>коративные композиции, замысел рисунка недостаточно устойчив; с помощью взрослого отбира</w:t>
            </w:r>
            <w:r w:rsidRPr="004008D4">
              <w:rPr>
                <w:rFonts w:ascii="Times New Roman" w:hAnsi="Times New Roman"/>
                <w:sz w:val="24"/>
                <w:szCs w:val="24"/>
                <w:lang w:val="ru-RU"/>
              </w:rPr>
              <w:softHyphen/>
              <w:t xml:space="preserve">ет изобразительные и выразительные средства в соответствии с создаваемым образом; правильно использует основные формообразующие движения; составляет новые цветовые тона, использует цвет как средство передачи состояния объекта, своего отношения к герою; использует все </w:t>
            </w:r>
            <w:r w:rsidRPr="004008D4">
              <w:rPr>
                <w:rFonts w:ascii="Times New Roman" w:hAnsi="Times New Roman"/>
                <w:sz w:val="24"/>
                <w:szCs w:val="24"/>
                <w:lang w:val="ru-RU"/>
              </w:rPr>
              <w:lastRenderedPageBreak/>
              <w:t>про</w:t>
            </w:r>
            <w:r w:rsidRPr="004008D4">
              <w:rPr>
                <w:rFonts w:ascii="Times New Roman" w:hAnsi="Times New Roman"/>
                <w:sz w:val="24"/>
                <w:szCs w:val="24"/>
                <w:lang w:val="ru-RU"/>
              </w:rPr>
              <w:softHyphen/>
              <w:t>странство листа, не всегда правильно передает пропорции, детализирует изображения достаточно однообразно; не всегда аккуратно пользуется изобразительными средствами; выделяет главное цветом, расположением на листе бумаги, величиной; в процессе рисования испытывает положи</w:t>
            </w:r>
            <w:r w:rsidRPr="004008D4">
              <w:rPr>
                <w:rFonts w:ascii="Times New Roman" w:hAnsi="Times New Roman"/>
                <w:sz w:val="24"/>
                <w:szCs w:val="24"/>
                <w:lang w:val="ru-RU"/>
              </w:rPr>
              <w:softHyphen/>
              <w:t>тельные эмоции, стремится рисовать многие создаваемые образы стереотипны; сформированы технические навыки, но может в ряде случае выполнять действия неточно, требуется напомина</w:t>
            </w:r>
            <w:r w:rsidRPr="004008D4">
              <w:rPr>
                <w:rFonts w:ascii="Times New Roman" w:hAnsi="Times New Roman"/>
                <w:sz w:val="24"/>
                <w:szCs w:val="24"/>
                <w:lang w:val="ru-RU"/>
              </w:rPr>
              <w:softHyphen/>
              <w:t>ние взрослого</w:t>
            </w:r>
          </w:p>
        </w:tc>
        <w:tc>
          <w:tcPr>
            <w:tcW w:w="2270"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Целенаправленно лепит, прибегая к помощи взрослого или самостоятельно, соеди</w:t>
            </w:r>
            <w:r w:rsidRPr="004008D4">
              <w:rPr>
                <w:rFonts w:ascii="Times New Roman" w:hAnsi="Times New Roman"/>
                <w:sz w:val="24"/>
                <w:szCs w:val="24"/>
                <w:lang w:val="ru-RU"/>
              </w:rPr>
              <w:softHyphen/>
              <w:t xml:space="preserve">няет несколько частей в цельный образ, используя разные способы с помощью взрослого, может нарушать пропорции; положительно </w:t>
            </w:r>
            <w:r w:rsidRPr="004008D4">
              <w:rPr>
                <w:rFonts w:ascii="Times New Roman" w:hAnsi="Times New Roman"/>
                <w:sz w:val="24"/>
                <w:szCs w:val="24"/>
                <w:lang w:val="ru-RU"/>
              </w:rPr>
              <w:lastRenderedPageBreak/>
              <w:t>относится к процессу лепки, стремится лепить; знает и со</w:t>
            </w:r>
            <w:r w:rsidRPr="004008D4">
              <w:rPr>
                <w:rFonts w:ascii="Times New Roman" w:hAnsi="Times New Roman"/>
                <w:sz w:val="24"/>
                <w:szCs w:val="24"/>
                <w:lang w:val="ru-RU"/>
              </w:rPr>
              <w:softHyphen/>
              <w:t>блюдает последовательность лепки; сформированы технические навыки, но может в ряде случае выполнять действия неточно, требуется напоминание взрослого.</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2721"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Целенаправленно создает образы предметов и явлений окружающего мира, декора</w:t>
            </w:r>
            <w:r w:rsidRPr="004008D4">
              <w:rPr>
                <w:rFonts w:ascii="Times New Roman" w:hAnsi="Times New Roman"/>
                <w:sz w:val="24"/>
                <w:szCs w:val="24"/>
                <w:lang w:val="ru-RU"/>
              </w:rPr>
              <w:softHyphen/>
              <w:t>тивные композиции, нуждается с помощью взрослого в реализации замыслов; соединяет не</w:t>
            </w:r>
            <w:r w:rsidRPr="004008D4">
              <w:rPr>
                <w:rFonts w:ascii="Times New Roman" w:hAnsi="Times New Roman"/>
                <w:sz w:val="24"/>
                <w:szCs w:val="24"/>
                <w:lang w:val="ru-RU"/>
              </w:rPr>
              <w:softHyphen/>
              <w:t>сколько частей в цельный образ, может нарушать пропорции; знает и соблюдает последователь</w:t>
            </w:r>
            <w:r w:rsidRPr="004008D4">
              <w:rPr>
                <w:rFonts w:ascii="Times New Roman" w:hAnsi="Times New Roman"/>
                <w:sz w:val="24"/>
                <w:szCs w:val="24"/>
                <w:lang w:val="ru-RU"/>
              </w:rPr>
              <w:softHyphen/>
              <w:t xml:space="preserve">ность выполнения </w:t>
            </w:r>
            <w:r w:rsidRPr="004008D4">
              <w:rPr>
                <w:rFonts w:ascii="Times New Roman" w:hAnsi="Times New Roman"/>
                <w:sz w:val="24"/>
                <w:szCs w:val="24"/>
                <w:lang w:val="ru-RU"/>
              </w:rPr>
              <w:lastRenderedPageBreak/>
              <w:t>аппликации, действует не всегда аккуратно, достаточно правильно пользуется ножницами; положительно относится к выполнению аппликации; стремится ее создать; сформи</w:t>
            </w:r>
            <w:r w:rsidRPr="004008D4">
              <w:rPr>
                <w:rFonts w:ascii="Times New Roman" w:hAnsi="Times New Roman"/>
                <w:sz w:val="24"/>
                <w:szCs w:val="24"/>
                <w:lang w:val="ru-RU"/>
              </w:rPr>
              <w:softHyphen/>
              <w:t>рованы технические навыки, но может в ряде случаев выполнять действия неточно, требуется напоминание взрослого.</w:t>
            </w:r>
          </w:p>
          <w:p w:rsidR="004008D4" w:rsidRPr="004008D4" w:rsidRDefault="004008D4" w:rsidP="000E1B82">
            <w:pPr>
              <w:spacing w:after="0" w:line="240" w:lineRule="auto"/>
              <w:contextualSpacing/>
              <w:jc w:val="both"/>
              <w:rPr>
                <w:rFonts w:ascii="Times New Roman" w:hAnsi="Times New Roman"/>
                <w:b/>
                <w:sz w:val="20"/>
                <w:szCs w:val="20"/>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0"/>
                <w:szCs w:val="20"/>
              </w:rPr>
            </w:pPr>
            <w:r w:rsidRPr="004B075B">
              <w:rPr>
                <w:rFonts w:ascii="Times New Roman" w:hAnsi="Times New Roman"/>
                <w:b/>
                <w:sz w:val="20"/>
                <w:szCs w:val="20"/>
              </w:rPr>
              <w:lastRenderedPageBreak/>
              <w:t>Низкий</w:t>
            </w:r>
          </w:p>
        </w:tc>
        <w:tc>
          <w:tcPr>
            <w:tcW w:w="3969"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Предпочитает индивидуальные игры, имеющие однообразный характер, не стремит</w:t>
            </w:r>
            <w:r w:rsidRPr="004008D4">
              <w:rPr>
                <w:rFonts w:ascii="Times New Roman" w:hAnsi="Times New Roman"/>
                <w:sz w:val="24"/>
                <w:szCs w:val="24"/>
                <w:lang w:val="ru-RU"/>
              </w:rPr>
              <w:softHyphen/>
              <w:t>ся включаться в игровые объединения, а если и включается, то не может более или менее дли</w:t>
            </w:r>
            <w:r w:rsidRPr="004008D4">
              <w:rPr>
                <w:rFonts w:ascii="Times New Roman" w:hAnsi="Times New Roman"/>
                <w:sz w:val="24"/>
                <w:szCs w:val="24"/>
                <w:lang w:val="ru-RU"/>
              </w:rPr>
              <w:softHyphen/>
              <w:t>тельно поддерживать ролевое взаимодействие; в играх выполняет несколько стереотипных ро</w:t>
            </w:r>
            <w:r w:rsidRPr="004008D4">
              <w:rPr>
                <w:rFonts w:ascii="Times New Roman" w:hAnsi="Times New Roman"/>
                <w:sz w:val="24"/>
                <w:szCs w:val="24"/>
                <w:lang w:val="ru-RU"/>
              </w:rPr>
              <w:softHyphen/>
              <w:t>лей, называет себя именем взрослого; выполняет некоторые правила и игровые действия, но их перечень ограничен; путает последовательность действий, испытывает трудности в ведении ро</w:t>
            </w:r>
            <w:r w:rsidRPr="004008D4">
              <w:rPr>
                <w:rFonts w:ascii="Times New Roman" w:hAnsi="Times New Roman"/>
                <w:sz w:val="24"/>
                <w:szCs w:val="24"/>
                <w:lang w:val="ru-RU"/>
              </w:rPr>
              <w:softHyphen/>
              <w:t>левого диалога; не называет любимые игры и роли или называет некоторые из них; ярких эмоций в процессе игры не проявляет; часто нарушает игровые правила; в театрализованных играх и иг-, рах-драматизациях пассивен, неуверен, затрудняется в передаче эмоциональных состояний пер</w:t>
            </w:r>
            <w:r w:rsidRPr="004008D4">
              <w:rPr>
                <w:rFonts w:ascii="Times New Roman" w:hAnsi="Times New Roman"/>
                <w:sz w:val="24"/>
                <w:szCs w:val="24"/>
                <w:lang w:val="ru-RU"/>
              </w:rPr>
              <w:softHyphen/>
              <w:t>сонажей и их характера или передает однообразно и невыразительно.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3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Изображает простые в изобразительном плане предметы и явления, недостаточно хо</w:t>
            </w:r>
            <w:r w:rsidRPr="004008D4">
              <w:rPr>
                <w:rFonts w:ascii="Times New Roman" w:hAnsi="Times New Roman"/>
                <w:sz w:val="24"/>
                <w:szCs w:val="24"/>
                <w:lang w:val="ru-RU"/>
              </w:rPr>
              <w:softHyphen/>
              <w:t>рошо владеет формообразующими движениями, многие выполняет неуверенно; ориентируется на цвет в процессе изображения объекта, но недостаточно правильно ориентирует изображения на листе бумаги, зачастую неверно передает пропорции, замысел рисунка неустойчив, недоста</w:t>
            </w:r>
            <w:r w:rsidRPr="004008D4">
              <w:rPr>
                <w:rFonts w:ascii="Times New Roman" w:hAnsi="Times New Roman"/>
                <w:sz w:val="24"/>
                <w:szCs w:val="24"/>
                <w:lang w:val="ru-RU"/>
              </w:rPr>
              <w:softHyphen/>
              <w:t>точно аккуратно пользуется изобразительными средствами, может неправильно держать кисть, карандаш; в процессе рисования не проявляет ярких положительных эмоций, не стремится рисо</w:t>
            </w:r>
            <w:r w:rsidRPr="004008D4">
              <w:rPr>
                <w:rFonts w:ascii="Times New Roman" w:hAnsi="Times New Roman"/>
                <w:sz w:val="24"/>
                <w:szCs w:val="24"/>
                <w:lang w:val="ru-RU"/>
              </w:rPr>
              <w:softHyphen/>
              <w:t>вать; сформированы не все технические навыки.</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2270"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Лепит недостаточно целенаправленно, сам замыслы не создает; затрудняется в со</w:t>
            </w:r>
            <w:r w:rsidRPr="004008D4">
              <w:rPr>
                <w:rFonts w:ascii="Times New Roman" w:hAnsi="Times New Roman"/>
                <w:sz w:val="24"/>
                <w:szCs w:val="24"/>
                <w:lang w:val="ru-RU"/>
              </w:rPr>
              <w:softHyphen/>
              <w:t>единении нескольких частей в цельный образ и в передаче пропорций; в процессе лепки не про</w:t>
            </w:r>
            <w:r w:rsidRPr="004008D4">
              <w:rPr>
                <w:rFonts w:ascii="Times New Roman" w:hAnsi="Times New Roman"/>
                <w:sz w:val="24"/>
                <w:szCs w:val="24"/>
                <w:lang w:val="ru-RU"/>
              </w:rPr>
              <w:softHyphen/>
              <w:t>являет ярких положительных эмоций, не стремится лепить; сформированы не все технические навыки, нередко действует небрежно.</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2721"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t xml:space="preserve"> Недостаточно целенаправленно выполняет аппликацию, нуждается в постоянной помощи взрослого, сам замыслы не создает; нарушает последовательность выполнения аппли</w:t>
            </w:r>
            <w:r w:rsidRPr="004008D4">
              <w:rPr>
                <w:rFonts w:ascii="Times New Roman" w:hAnsi="Times New Roman"/>
                <w:sz w:val="24"/>
                <w:szCs w:val="24"/>
                <w:lang w:val="ru-RU"/>
              </w:rPr>
              <w:softHyphen/>
              <w:t>кации, действует неаккуратно; достаточно правильно пользуется ножницами; в процессе ап</w:t>
            </w:r>
            <w:r w:rsidRPr="004008D4">
              <w:rPr>
                <w:rFonts w:ascii="Times New Roman" w:hAnsi="Times New Roman"/>
                <w:sz w:val="24"/>
                <w:szCs w:val="24"/>
                <w:lang w:val="ru-RU"/>
              </w:rPr>
              <w:softHyphen/>
              <w:t>пликации не проявляет ярких положительных эмоций, не стремится ее выполнять; сформиро</w:t>
            </w:r>
            <w:r w:rsidRPr="004008D4">
              <w:rPr>
                <w:rFonts w:ascii="Times New Roman" w:hAnsi="Times New Roman"/>
                <w:sz w:val="24"/>
                <w:szCs w:val="24"/>
                <w:lang w:val="ru-RU"/>
              </w:rPr>
              <w:softHyphen/>
              <w:t>ваны не все технические навыки; нередко действует небрежно.</w:t>
            </w:r>
          </w:p>
          <w:p w:rsidR="004008D4" w:rsidRPr="004008D4" w:rsidRDefault="004008D4" w:rsidP="000E1B82">
            <w:pPr>
              <w:spacing w:after="0" w:line="240" w:lineRule="auto"/>
              <w:contextualSpacing/>
              <w:jc w:val="both"/>
              <w:rPr>
                <w:rFonts w:ascii="Times New Roman" w:hAnsi="Times New Roman"/>
                <w:b/>
                <w:sz w:val="20"/>
                <w:szCs w:val="20"/>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0"/>
                <w:szCs w:val="20"/>
              </w:rPr>
            </w:pPr>
            <w:r w:rsidRPr="004B075B">
              <w:rPr>
                <w:rFonts w:ascii="Times New Roman" w:hAnsi="Times New Roman"/>
                <w:b/>
                <w:sz w:val="20"/>
                <w:szCs w:val="20"/>
              </w:rPr>
              <w:t>Низший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Игровая активность низкая, </w:t>
            </w:r>
            <w:r w:rsidRPr="004008D4">
              <w:rPr>
                <w:rFonts w:ascii="Times New Roman" w:hAnsi="Times New Roman"/>
                <w:sz w:val="24"/>
                <w:szCs w:val="24"/>
                <w:lang w:val="ru-RU"/>
              </w:rPr>
              <w:lastRenderedPageBreak/>
              <w:t>действует в игре спонтанно, игровые действия связаны не столько с сюжетном, сколько с игрушками, воспринимаемыми в данный момент; принимает игровой замысел взрослого, но не может ему поэтапно следовать; не взаимодействует со сверст</w:t>
            </w:r>
            <w:r w:rsidRPr="004008D4">
              <w:rPr>
                <w:rFonts w:ascii="Times New Roman" w:hAnsi="Times New Roman"/>
                <w:sz w:val="24"/>
                <w:szCs w:val="24"/>
                <w:lang w:val="ru-RU"/>
              </w:rPr>
              <w:softHyphen/>
              <w:t>никами в играх или взаимодействует конфликтно.</w:t>
            </w:r>
          </w:p>
          <w:p w:rsidR="004008D4" w:rsidRPr="004008D4" w:rsidRDefault="004008D4" w:rsidP="000E1B82">
            <w:pPr>
              <w:spacing w:after="0" w:line="240" w:lineRule="auto"/>
              <w:contextualSpacing/>
              <w:jc w:val="both"/>
              <w:rPr>
                <w:rFonts w:ascii="Times New Roman" w:hAnsi="Times New Roman"/>
                <w:b/>
                <w:sz w:val="24"/>
                <w:szCs w:val="24"/>
                <w:lang w:val="ru-RU"/>
              </w:rPr>
            </w:pPr>
          </w:p>
        </w:tc>
        <w:tc>
          <w:tcPr>
            <w:tcW w:w="393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Изображает с помощью взрослого </w:t>
            </w:r>
            <w:r w:rsidRPr="004008D4">
              <w:rPr>
                <w:rFonts w:ascii="Times New Roman" w:hAnsi="Times New Roman"/>
                <w:sz w:val="24"/>
                <w:szCs w:val="24"/>
                <w:lang w:val="ru-RU"/>
              </w:rPr>
              <w:lastRenderedPageBreak/>
              <w:t>простые в изобразительном плане предметы и яв</w:t>
            </w:r>
            <w:r w:rsidRPr="004008D4">
              <w:rPr>
                <w:rFonts w:ascii="Times New Roman" w:hAnsi="Times New Roman"/>
                <w:sz w:val="24"/>
                <w:szCs w:val="24"/>
                <w:lang w:val="ru-RU"/>
              </w:rPr>
              <w:softHyphen/>
              <w:t>ления; не смог освоить основные формообразующие движения; не ориентируется на цвет в про</w:t>
            </w:r>
            <w:r w:rsidRPr="004008D4">
              <w:rPr>
                <w:rFonts w:ascii="Times New Roman" w:hAnsi="Times New Roman"/>
                <w:sz w:val="24"/>
                <w:szCs w:val="24"/>
                <w:lang w:val="ru-RU"/>
              </w:rPr>
              <w:softHyphen/>
              <w:t>цессе изображения объекта, недостаточно правильно ориентирует изображения на листе бумаги, недостаточно верно передает пропорции, замысел рисунка неустойчив, неаккуратно пользуется изобразительными средствами, может неправильно держать кисть, карандаш; в самостоятельном рисовании создает неузнаваемые или стереотипные изображения; в процессе рисования не про</w:t>
            </w:r>
            <w:r w:rsidRPr="004008D4">
              <w:rPr>
                <w:rFonts w:ascii="Times New Roman" w:hAnsi="Times New Roman"/>
                <w:sz w:val="24"/>
                <w:szCs w:val="24"/>
                <w:lang w:val="ru-RU"/>
              </w:rPr>
              <w:softHyphen/>
              <w:t>являет положительных эмоций, не стремится рисовать; многие технические навыки не сформи</w:t>
            </w:r>
            <w:r w:rsidRPr="004008D4">
              <w:rPr>
                <w:rFonts w:ascii="Times New Roman" w:hAnsi="Times New Roman"/>
                <w:sz w:val="24"/>
                <w:szCs w:val="24"/>
                <w:lang w:val="ru-RU"/>
              </w:rPr>
              <w:softHyphen/>
              <w:t>рованы.</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2270"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 xml:space="preserve"> Лепит под </w:t>
            </w:r>
            <w:r w:rsidRPr="004008D4">
              <w:rPr>
                <w:rFonts w:ascii="Times New Roman" w:hAnsi="Times New Roman"/>
                <w:sz w:val="24"/>
                <w:szCs w:val="24"/>
                <w:lang w:val="ru-RU"/>
              </w:rPr>
              <w:lastRenderedPageBreak/>
              <w:t>руководством взрослого при его ведущей роли; затрудняется в соеди</w:t>
            </w:r>
            <w:r w:rsidRPr="004008D4">
              <w:rPr>
                <w:rFonts w:ascii="Times New Roman" w:hAnsi="Times New Roman"/>
                <w:sz w:val="24"/>
                <w:szCs w:val="24"/>
                <w:lang w:val="ru-RU"/>
              </w:rPr>
              <w:softHyphen/>
              <w:t>нении нескольких частей в цельный образ и в передаче пропорций; в процессе лепки не про</w:t>
            </w:r>
            <w:r w:rsidRPr="004008D4">
              <w:rPr>
                <w:rFonts w:ascii="Times New Roman" w:hAnsi="Times New Roman"/>
                <w:sz w:val="24"/>
                <w:szCs w:val="24"/>
                <w:lang w:val="ru-RU"/>
              </w:rPr>
              <w:softHyphen/>
              <w:t>являет ярких положительных эмоций, не стремится лепить; многие технические навыки не сфор</w:t>
            </w:r>
            <w:r w:rsidRPr="004008D4">
              <w:rPr>
                <w:rFonts w:ascii="Times New Roman" w:hAnsi="Times New Roman"/>
                <w:sz w:val="24"/>
                <w:szCs w:val="24"/>
                <w:lang w:val="ru-RU"/>
              </w:rPr>
              <w:softHyphen/>
              <w:t>мированы.</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2721" w:type="dxa"/>
          </w:tcPr>
          <w:p w:rsidR="004008D4" w:rsidRPr="004008D4" w:rsidRDefault="004008D4" w:rsidP="000E1B82">
            <w:pPr>
              <w:spacing w:after="0" w:line="240" w:lineRule="auto"/>
              <w:contextualSpacing/>
              <w:rPr>
                <w:rFonts w:ascii="Times New Roman" w:hAnsi="Times New Roman"/>
                <w:sz w:val="24"/>
                <w:szCs w:val="24"/>
                <w:lang w:val="ru-RU"/>
              </w:rPr>
            </w:pPr>
            <w:r w:rsidRPr="004008D4">
              <w:rPr>
                <w:rFonts w:ascii="Times New Roman" w:hAnsi="Times New Roman"/>
                <w:sz w:val="24"/>
                <w:szCs w:val="24"/>
                <w:lang w:val="ru-RU"/>
              </w:rPr>
              <w:lastRenderedPageBreak/>
              <w:t xml:space="preserve"> Выполняет </w:t>
            </w:r>
            <w:r w:rsidRPr="004008D4">
              <w:rPr>
                <w:rFonts w:ascii="Times New Roman" w:hAnsi="Times New Roman"/>
                <w:sz w:val="24"/>
                <w:szCs w:val="24"/>
                <w:lang w:val="ru-RU"/>
              </w:rPr>
              <w:lastRenderedPageBreak/>
              <w:t>аппликацию под руководством взрослого при его ведущей роли; нару</w:t>
            </w:r>
            <w:r w:rsidRPr="004008D4">
              <w:rPr>
                <w:rFonts w:ascii="Times New Roman" w:hAnsi="Times New Roman"/>
                <w:sz w:val="24"/>
                <w:szCs w:val="24"/>
                <w:lang w:val="ru-RU"/>
              </w:rPr>
              <w:softHyphen/>
              <w:t>шает последовательность выполнения аппликации, действует неаккуратно, неправильно пользу</w:t>
            </w:r>
            <w:r w:rsidRPr="004008D4">
              <w:rPr>
                <w:rFonts w:ascii="Times New Roman" w:hAnsi="Times New Roman"/>
                <w:sz w:val="24"/>
                <w:szCs w:val="24"/>
                <w:lang w:val="ru-RU"/>
              </w:rPr>
              <w:softHyphen/>
              <w:t>ется ножницами; в процессе создания аппликации не проявляет ярких положительных эмоций, не стремится ее выполнять; многие технические навыки не сформированы.</w:t>
            </w:r>
          </w:p>
          <w:p w:rsidR="004008D4" w:rsidRPr="004008D4" w:rsidRDefault="004008D4" w:rsidP="000E1B82">
            <w:pPr>
              <w:spacing w:after="0" w:line="240" w:lineRule="auto"/>
              <w:contextualSpacing/>
              <w:jc w:val="both"/>
              <w:rPr>
                <w:rFonts w:ascii="Times New Roman" w:hAnsi="Times New Roman"/>
                <w:b/>
                <w:sz w:val="20"/>
                <w:szCs w:val="20"/>
                <w:lang w:val="ru-RU"/>
              </w:rPr>
            </w:pPr>
          </w:p>
        </w:tc>
      </w:tr>
      <w:tr w:rsidR="004008D4" w:rsidTr="004008D4">
        <w:tc>
          <w:tcPr>
            <w:tcW w:w="1702" w:type="dxa"/>
          </w:tcPr>
          <w:p w:rsidR="004008D4" w:rsidRPr="004B075B" w:rsidRDefault="004008D4" w:rsidP="000E1B82">
            <w:pPr>
              <w:spacing w:after="0" w:line="240" w:lineRule="auto"/>
              <w:contextualSpacing/>
              <w:jc w:val="both"/>
              <w:rPr>
                <w:rFonts w:ascii="Times New Roman" w:hAnsi="Times New Roman"/>
                <w:b/>
                <w:sz w:val="20"/>
                <w:szCs w:val="20"/>
              </w:rPr>
            </w:pPr>
            <w:r w:rsidRPr="004B075B">
              <w:rPr>
                <w:rFonts w:ascii="Times New Roman" w:hAnsi="Times New Roman"/>
                <w:b/>
                <w:sz w:val="20"/>
                <w:szCs w:val="20"/>
              </w:rPr>
              <w:lastRenderedPageBreak/>
              <w:t>Уровни</w:t>
            </w:r>
          </w:p>
        </w:tc>
        <w:tc>
          <w:tcPr>
            <w:tcW w:w="3969"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Конструирование:</w:t>
            </w:r>
          </w:p>
          <w:p w:rsidR="004008D4" w:rsidRPr="004B075B" w:rsidRDefault="004008D4" w:rsidP="000E1B82">
            <w:pPr>
              <w:spacing w:after="0" w:line="240" w:lineRule="auto"/>
              <w:contextualSpacing/>
              <w:jc w:val="both"/>
              <w:rPr>
                <w:rFonts w:ascii="Times New Roman" w:hAnsi="Times New Roman"/>
                <w:b/>
                <w:sz w:val="20"/>
                <w:szCs w:val="20"/>
              </w:rPr>
            </w:pPr>
          </w:p>
        </w:tc>
        <w:tc>
          <w:tcPr>
            <w:tcW w:w="3931" w:type="dxa"/>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Труд:</w:t>
            </w:r>
          </w:p>
          <w:p w:rsidR="004008D4" w:rsidRPr="004B075B" w:rsidRDefault="004008D4" w:rsidP="000E1B82">
            <w:pPr>
              <w:spacing w:after="0" w:line="240" w:lineRule="auto"/>
              <w:contextualSpacing/>
              <w:jc w:val="both"/>
              <w:rPr>
                <w:rFonts w:ascii="Times New Roman" w:hAnsi="Times New Roman"/>
                <w:b/>
                <w:sz w:val="20"/>
                <w:szCs w:val="20"/>
              </w:rPr>
            </w:pPr>
          </w:p>
        </w:tc>
        <w:tc>
          <w:tcPr>
            <w:tcW w:w="4991" w:type="dxa"/>
            <w:gridSpan w:val="2"/>
          </w:tcPr>
          <w:p w:rsidR="004008D4" w:rsidRPr="004B075B" w:rsidRDefault="004008D4" w:rsidP="000E1B82">
            <w:pPr>
              <w:spacing w:after="0" w:line="240" w:lineRule="auto"/>
              <w:contextualSpacing/>
              <w:jc w:val="both"/>
              <w:rPr>
                <w:rFonts w:ascii="Times New Roman" w:hAnsi="Times New Roman"/>
                <w:b/>
                <w:sz w:val="24"/>
                <w:szCs w:val="24"/>
              </w:rPr>
            </w:pPr>
            <w:r w:rsidRPr="004B075B">
              <w:rPr>
                <w:rFonts w:ascii="Times New Roman" w:hAnsi="Times New Roman"/>
                <w:b/>
                <w:sz w:val="24"/>
                <w:szCs w:val="24"/>
              </w:rPr>
              <w:t>Музыкальная деятельность:</w:t>
            </w:r>
          </w:p>
          <w:p w:rsidR="004008D4" w:rsidRPr="004B075B" w:rsidRDefault="004008D4" w:rsidP="000E1B82">
            <w:pPr>
              <w:spacing w:after="0" w:line="240" w:lineRule="auto"/>
              <w:contextualSpacing/>
              <w:jc w:val="both"/>
              <w:rPr>
                <w:rFonts w:ascii="Times New Roman" w:hAnsi="Times New Roman"/>
                <w:b/>
                <w:sz w:val="20"/>
                <w:szCs w:val="20"/>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0"/>
                <w:szCs w:val="20"/>
              </w:rPr>
            </w:pPr>
            <w:r w:rsidRPr="004B075B">
              <w:rPr>
                <w:rFonts w:ascii="Times New Roman" w:hAnsi="Times New Roman"/>
                <w:b/>
                <w:sz w:val="20"/>
                <w:szCs w:val="20"/>
              </w:rPr>
              <w:t>Высокий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Высокий. Создает и воплощает замыслы, которые могут развиваться в процессе конструиро</w:t>
            </w:r>
            <w:r w:rsidRPr="004008D4">
              <w:rPr>
                <w:rFonts w:ascii="Times New Roman" w:hAnsi="Times New Roman"/>
                <w:sz w:val="24"/>
                <w:szCs w:val="24"/>
                <w:lang w:val="ru-RU"/>
              </w:rPr>
              <w:softHyphen/>
              <w:t>вания; анализирует образец в определенной последовательности, выделяет основные части объ</w:t>
            </w:r>
            <w:r w:rsidRPr="004008D4">
              <w:rPr>
                <w:rFonts w:ascii="Times New Roman" w:hAnsi="Times New Roman"/>
                <w:sz w:val="24"/>
                <w:szCs w:val="24"/>
                <w:lang w:val="ru-RU"/>
              </w:rPr>
              <w:softHyphen/>
              <w:t>ектов и сравнивает их по величине и форме, правильно устанавливает расположение частей, эле</w:t>
            </w:r>
            <w:r w:rsidRPr="004008D4">
              <w:rPr>
                <w:rFonts w:ascii="Times New Roman" w:hAnsi="Times New Roman"/>
                <w:sz w:val="24"/>
                <w:szCs w:val="24"/>
                <w:lang w:val="ru-RU"/>
              </w:rPr>
              <w:softHyphen/>
              <w:t xml:space="preserve">ментов; </w:t>
            </w:r>
            <w:r w:rsidRPr="004008D4">
              <w:rPr>
                <w:rFonts w:ascii="Times New Roman" w:hAnsi="Times New Roman"/>
                <w:sz w:val="24"/>
                <w:szCs w:val="24"/>
                <w:lang w:val="ru-RU"/>
              </w:rPr>
              <w:lastRenderedPageBreak/>
              <w:t>знает и называет строительные детали; сооружает многие конструкции, может конструи ровать несколько вариантов одного и того же объекта, использует детали с учетом их конструк</w:t>
            </w:r>
            <w:r w:rsidRPr="004008D4">
              <w:rPr>
                <w:rFonts w:ascii="Times New Roman" w:hAnsi="Times New Roman"/>
                <w:sz w:val="24"/>
                <w:szCs w:val="24"/>
                <w:lang w:val="ru-RU"/>
              </w:rPr>
              <w:softHyphen/>
              <w:t>тивных свойств; самостоятельно преобразует постройки в длину, высоту, ширину; конструирует по условию, заданному взрослым; способен замещать конструктивные формы другими; само</w:t>
            </w:r>
            <w:r w:rsidRPr="004008D4">
              <w:rPr>
                <w:rFonts w:ascii="Times New Roman" w:hAnsi="Times New Roman"/>
                <w:sz w:val="24"/>
                <w:szCs w:val="24"/>
                <w:lang w:val="ru-RU"/>
              </w:rPr>
              <w:softHyphen/>
              <w:t>стоятельно обыгрывает конструкции, использует в процессе конструирования разнообразный материал; испытывает яркие положительные эмоции, стремится конструировать; сформированы технические навыки (конструирует из брусков, кирпичиков, призм, цилиндров и тематического конструктора, варьирует постройки в длину, ширину, высоту, ориентируясь на заданные усло</w:t>
            </w:r>
            <w:r w:rsidRPr="004008D4">
              <w:rPr>
                <w:rFonts w:ascii="Times New Roman" w:hAnsi="Times New Roman"/>
                <w:sz w:val="24"/>
                <w:szCs w:val="24"/>
                <w:lang w:val="ru-RU"/>
              </w:rPr>
              <w:softHyphen/>
              <w:t>вия, использует перекрытия, замыкает пространство, выполняет 5-6 вариантов разных построек (дома, машины и пр.)); создает оригинальные, выразительные образы.</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393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Высокий. Имеет устойчивый интерес к труду, проявляет инициативу, выполняет несложные трудовые поручения самостоятельно, с удовольствием включается в совместный со взрослым трудовой процесс, может сам ставить трудовые цели; поддерживает порядок и чистоту с </w:t>
            </w:r>
            <w:r w:rsidRPr="004008D4">
              <w:rPr>
                <w:rFonts w:ascii="Times New Roman" w:hAnsi="Times New Roman"/>
                <w:sz w:val="24"/>
                <w:szCs w:val="24"/>
                <w:lang w:val="ru-RU"/>
              </w:rPr>
              <w:lastRenderedPageBreak/>
              <w:t>помощью взрослого; испытывает удовлетворение от хорошо выполненной работы; может оценить качество своего результата и исправить ошибки; проявляет бережное отношение к результатам своего и чу</w:t>
            </w:r>
            <w:r w:rsidRPr="004008D4">
              <w:rPr>
                <w:rFonts w:ascii="Times New Roman" w:hAnsi="Times New Roman"/>
                <w:sz w:val="24"/>
                <w:szCs w:val="24"/>
                <w:lang w:val="ru-RU"/>
              </w:rPr>
              <w:softHyphen/>
              <w:t>жого труда; испытывает положительные эмоции в процессе труда, гордится его результатами, стремится получить ободрение, хочет быть полезным другим людям, понимает необходимость труда; четко и точно выполняет трудовые действия, успешно трудится вместе с ровесниками.</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4991" w:type="dxa"/>
            <w:gridSpan w:val="2"/>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Проявляет устойчивый интерес ко всем видам музыкальной деятельности; вни</w:t>
            </w:r>
            <w:r w:rsidRPr="004008D4">
              <w:rPr>
                <w:rFonts w:ascii="Times New Roman" w:hAnsi="Times New Roman"/>
                <w:sz w:val="24"/>
                <w:szCs w:val="24"/>
                <w:lang w:val="ru-RU"/>
              </w:rPr>
              <w:softHyphen/>
              <w:t>мательно и заинтересованно слушает музыкальное произведение, замечает его настрой, сле</w:t>
            </w:r>
            <w:r w:rsidRPr="004008D4">
              <w:rPr>
                <w:rFonts w:ascii="Times New Roman" w:hAnsi="Times New Roman"/>
                <w:sz w:val="24"/>
                <w:szCs w:val="24"/>
                <w:lang w:val="ru-RU"/>
              </w:rPr>
              <w:softHyphen/>
              <w:t xml:space="preserve">дит за динамикой музыкального образа; самостоятельно рассуждает, отвечая на вопросы о содержании и средствах выразительности музыкального произведения, имеет осмысленные, </w:t>
            </w:r>
            <w:r w:rsidRPr="004008D4">
              <w:rPr>
                <w:rFonts w:ascii="Times New Roman" w:hAnsi="Times New Roman"/>
                <w:sz w:val="24"/>
                <w:szCs w:val="24"/>
                <w:lang w:val="ru-RU"/>
              </w:rPr>
              <w:lastRenderedPageBreak/>
              <w:t>эмоционально окрашенные суждения; ярко передает музыкальные образы в музыкально-ритмических движениях и пении, техничен, ритмичен; играя на детских музыкальных инст</w:t>
            </w:r>
            <w:r w:rsidRPr="004008D4">
              <w:rPr>
                <w:rFonts w:ascii="Times New Roman" w:hAnsi="Times New Roman"/>
                <w:sz w:val="24"/>
                <w:szCs w:val="24"/>
                <w:lang w:val="ru-RU"/>
              </w:rPr>
              <w:softHyphen/>
              <w:t>рументах, правильно осуществляет звукоизвлечение, выразителен, играет в ансамбле; стре</w:t>
            </w:r>
            <w:r w:rsidRPr="004008D4">
              <w:rPr>
                <w:rFonts w:ascii="Times New Roman" w:hAnsi="Times New Roman"/>
                <w:sz w:val="24"/>
                <w:szCs w:val="24"/>
                <w:lang w:val="ru-RU"/>
              </w:rPr>
              <w:softHyphen/>
              <w:t>мится к самостоятельному, качественному выполнению, использует усвоенное в свободной деятельности.</w:t>
            </w:r>
          </w:p>
          <w:p w:rsidR="004008D4" w:rsidRPr="004008D4" w:rsidRDefault="004008D4" w:rsidP="000E1B82">
            <w:pPr>
              <w:spacing w:after="0" w:line="240" w:lineRule="auto"/>
              <w:contextualSpacing/>
              <w:jc w:val="both"/>
              <w:rPr>
                <w:rFonts w:ascii="Times New Roman" w:hAnsi="Times New Roman"/>
                <w:b/>
                <w:sz w:val="20"/>
                <w:szCs w:val="20"/>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0"/>
                <w:szCs w:val="20"/>
              </w:rPr>
            </w:pPr>
            <w:r w:rsidRPr="004B075B">
              <w:rPr>
                <w:rFonts w:ascii="Times New Roman" w:hAnsi="Times New Roman"/>
                <w:b/>
                <w:sz w:val="20"/>
                <w:szCs w:val="20"/>
              </w:rPr>
              <w:lastRenderedPageBreak/>
              <w:t>Средний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Создает и воплощает замыслы, которые могут изменяться в процессе конструиро</w:t>
            </w:r>
            <w:r w:rsidRPr="004008D4">
              <w:rPr>
                <w:rFonts w:ascii="Times New Roman" w:hAnsi="Times New Roman"/>
                <w:sz w:val="24"/>
                <w:szCs w:val="24"/>
                <w:lang w:val="ru-RU"/>
              </w:rPr>
              <w:softHyphen/>
              <w:t xml:space="preserve">вания, в ряде </w:t>
            </w:r>
            <w:r w:rsidRPr="004008D4">
              <w:rPr>
                <w:rFonts w:ascii="Times New Roman" w:hAnsi="Times New Roman"/>
                <w:sz w:val="24"/>
                <w:szCs w:val="24"/>
                <w:lang w:val="ru-RU"/>
              </w:rPr>
              <w:lastRenderedPageBreak/>
              <w:t>случаев нуждается в помощи взрослого для реализации замысла; анализирует обра</w:t>
            </w:r>
            <w:r w:rsidRPr="004008D4">
              <w:rPr>
                <w:rFonts w:ascii="Times New Roman" w:hAnsi="Times New Roman"/>
                <w:sz w:val="24"/>
                <w:szCs w:val="24"/>
                <w:lang w:val="ru-RU"/>
              </w:rPr>
              <w:softHyphen/>
              <w:t>зец в общем виде, детальный анализ проводит с помощью взрослого, не всегда правильно уста</w:t>
            </w:r>
            <w:r w:rsidRPr="004008D4">
              <w:rPr>
                <w:rFonts w:ascii="Times New Roman" w:hAnsi="Times New Roman"/>
                <w:sz w:val="24"/>
                <w:szCs w:val="24"/>
                <w:lang w:val="ru-RU"/>
              </w:rPr>
              <w:softHyphen/>
              <w:t>навливает расположение частей, элементов; знает и называет основные строительные детали; сооружает многие конструкции, может конструировать несколько вариантов одного и того же объекта, использует детали с учетом их конструктивных свойств; преобразует постройки в дли</w:t>
            </w:r>
            <w:r w:rsidRPr="004008D4">
              <w:rPr>
                <w:rFonts w:ascii="Times New Roman" w:hAnsi="Times New Roman"/>
                <w:sz w:val="24"/>
                <w:szCs w:val="24"/>
                <w:lang w:val="ru-RU"/>
              </w:rPr>
              <w:softHyphen/>
              <w:t>ну, высоту, ширину с помощью взрослого; конструирует по условию, заданному взрослым; не всегда может замещать одни конструктивные формы другими; самостоятельно обыгрывает кон</w:t>
            </w:r>
            <w:r w:rsidRPr="004008D4">
              <w:rPr>
                <w:rFonts w:ascii="Times New Roman" w:hAnsi="Times New Roman"/>
                <w:sz w:val="24"/>
                <w:szCs w:val="24"/>
                <w:lang w:val="ru-RU"/>
              </w:rPr>
              <w:softHyphen/>
              <w:t>струкции, использует в процессе конструирования разнообразный материал; испытывает поло</w:t>
            </w:r>
            <w:r w:rsidRPr="004008D4">
              <w:rPr>
                <w:rFonts w:ascii="Times New Roman" w:hAnsi="Times New Roman"/>
                <w:sz w:val="24"/>
                <w:szCs w:val="24"/>
                <w:lang w:val="ru-RU"/>
              </w:rPr>
              <w:softHyphen/>
              <w:t>жительные эмоции в процессе конструирования, стремится конструировать; сформированы тех</w:t>
            </w:r>
            <w:r w:rsidRPr="004008D4">
              <w:rPr>
                <w:rFonts w:ascii="Times New Roman" w:hAnsi="Times New Roman"/>
                <w:sz w:val="24"/>
                <w:szCs w:val="24"/>
                <w:lang w:val="ru-RU"/>
              </w:rPr>
              <w:softHyphen/>
              <w:t>нические навыки, но может в ряде случаев выполнять действия неточно, требуется напоминание взрослого; как правило, создает стереотипные образы.</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393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Имеет интерес к труду, но редко проявляет инициативу, выполняет трудовые пору</w:t>
            </w:r>
            <w:r w:rsidRPr="004008D4">
              <w:rPr>
                <w:rFonts w:ascii="Times New Roman" w:hAnsi="Times New Roman"/>
                <w:sz w:val="24"/>
                <w:szCs w:val="24"/>
                <w:lang w:val="ru-RU"/>
              </w:rPr>
              <w:softHyphen/>
              <w:t xml:space="preserve">чения с помощью </w:t>
            </w:r>
            <w:r w:rsidRPr="004008D4">
              <w:rPr>
                <w:rFonts w:ascii="Times New Roman" w:hAnsi="Times New Roman"/>
                <w:sz w:val="24"/>
                <w:szCs w:val="24"/>
                <w:lang w:val="ru-RU"/>
              </w:rPr>
              <w:lastRenderedPageBreak/>
              <w:t>взрослого; поддерживает порядок и чистоту по предложению и с помощью взрослого; испытывает удовлетворение от хорошо выполненной работы; затрудняется в адекват</w:t>
            </w:r>
            <w:r w:rsidRPr="004008D4">
              <w:rPr>
                <w:rFonts w:ascii="Times New Roman" w:hAnsi="Times New Roman"/>
                <w:sz w:val="24"/>
                <w:szCs w:val="24"/>
                <w:lang w:val="ru-RU"/>
              </w:rPr>
              <w:softHyphen/>
              <w:t>ной оценке качества своего результата и в исправлении ошибок, недостаточно контролирует свои трудовые действия, может нарушать их последовательность, не обращать внимания на условия труда, переключаться с одной трудовой задачи до ее завершения на другую; не всегда проявляет бережное отношение к результатам своего и чужого труда; испытывает положитель</w:t>
            </w:r>
            <w:r w:rsidRPr="004008D4">
              <w:rPr>
                <w:rFonts w:ascii="Times New Roman" w:hAnsi="Times New Roman"/>
                <w:sz w:val="24"/>
                <w:szCs w:val="24"/>
                <w:lang w:val="ru-RU"/>
              </w:rPr>
              <w:softHyphen/>
              <w:t>ные эмоции в процессе труда, гордится его результатами, стремится получить ободрение, с удо</w:t>
            </w:r>
            <w:r w:rsidRPr="004008D4">
              <w:rPr>
                <w:rFonts w:ascii="Times New Roman" w:hAnsi="Times New Roman"/>
                <w:sz w:val="24"/>
                <w:szCs w:val="24"/>
                <w:lang w:val="ru-RU"/>
              </w:rPr>
              <w:softHyphen/>
              <w:t>вольствием включается в совместный труд со взрослым и другими детьми, но не всегда успешно взаимодействует с детьми.</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4991" w:type="dxa"/>
            <w:gridSpan w:val="2"/>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Проявляет ситуативный интерес ко всем видам музыкальной деятельности, может стараться при их выполнении; недостаточно </w:t>
            </w:r>
            <w:r w:rsidRPr="004008D4">
              <w:rPr>
                <w:rFonts w:ascii="Times New Roman" w:hAnsi="Times New Roman"/>
                <w:sz w:val="24"/>
                <w:szCs w:val="24"/>
                <w:lang w:val="ru-RU"/>
              </w:rPr>
              <w:lastRenderedPageBreak/>
              <w:t>внимательно и заинтересованно слушает музыкаль</w:t>
            </w:r>
            <w:r w:rsidRPr="004008D4">
              <w:rPr>
                <w:rFonts w:ascii="Times New Roman" w:hAnsi="Times New Roman"/>
                <w:sz w:val="24"/>
                <w:szCs w:val="24"/>
                <w:lang w:val="ru-RU"/>
              </w:rPr>
              <w:softHyphen/>
              <w:t>ное произведение, с помощью взрослого замечает его настрой и кратко отражает в речи, отвечает на вопросы по содержанию простых музыкальных произведений; стереотипно передает музы</w:t>
            </w:r>
            <w:r w:rsidRPr="004008D4">
              <w:rPr>
                <w:rFonts w:ascii="Times New Roman" w:hAnsi="Times New Roman"/>
                <w:sz w:val="24"/>
                <w:szCs w:val="24"/>
                <w:lang w:val="ru-RU"/>
              </w:rPr>
              <w:softHyphen/>
              <w:t>кальные образы в музыкально-ритмических движениях и пении; недостаточно техничен и рит</w:t>
            </w:r>
            <w:r w:rsidRPr="004008D4">
              <w:rPr>
                <w:rFonts w:ascii="Times New Roman" w:hAnsi="Times New Roman"/>
                <w:sz w:val="24"/>
                <w:szCs w:val="24"/>
                <w:lang w:val="ru-RU"/>
              </w:rPr>
              <w:softHyphen/>
              <w:t>мичен, хотя большинство движений освоил; не воспроизводит в пении интонационные обороты, нерационально использует дыхание; в игре на детских музыкальных инструментах не всегда достигает гармоничности и красоты звучания.</w:t>
            </w:r>
          </w:p>
          <w:p w:rsidR="004008D4" w:rsidRPr="004008D4" w:rsidRDefault="004008D4" w:rsidP="000E1B82">
            <w:pPr>
              <w:spacing w:after="0" w:line="240" w:lineRule="auto"/>
              <w:contextualSpacing/>
              <w:jc w:val="both"/>
              <w:rPr>
                <w:rFonts w:ascii="Times New Roman" w:hAnsi="Times New Roman"/>
                <w:b/>
                <w:sz w:val="20"/>
                <w:szCs w:val="20"/>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0"/>
                <w:szCs w:val="20"/>
              </w:rPr>
            </w:pPr>
            <w:r w:rsidRPr="004B075B">
              <w:rPr>
                <w:rFonts w:ascii="Times New Roman" w:hAnsi="Times New Roman"/>
                <w:b/>
                <w:sz w:val="20"/>
                <w:szCs w:val="20"/>
              </w:rPr>
              <w:lastRenderedPageBreak/>
              <w:t>Низкий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Конструирует недостаточно </w:t>
            </w:r>
            <w:r w:rsidRPr="004008D4">
              <w:rPr>
                <w:rFonts w:ascii="Times New Roman" w:hAnsi="Times New Roman"/>
                <w:sz w:val="24"/>
                <w:szCs w:val="24"/>
                <w:lang w:val="ru-RU"/>
              </w:rPr>
              <w:lastRenderedPageBreak/>
              <w:t>целенаправленно, чаще по предложению взрослого; за</w:t>
            </w:r>
            <w:r w:rsidRPr="004008D4">
              <w:rPr>
                <w:rFonts w:ascii="Times New Roman" w:hAnsi="Times New Roman"/>
                <w:sz w:val="24"/>
                <w:szCs w:val="24"/>
                <w:lang w:val="ru-RU"/>
              </w:rPr>
              <w:softHyphen/>
              <w:t>трудняется в выделении составных частей построек, знает и называет не все основные строи</w:t>
            </w:r>
            <w:r w:rsidRPr="004008D4">
              <w:rPr>
                <w:rFonts w:ascii="Times New Roman" w:hAnsi="Times New Roman"/>
                <w:sz w:val="24"/>
                <w:szCs w:val="24"/>
                <w:lang w:val="ru-RU"/>
              </w:rPr>
              <w:softHyphen/>
              <w:t>тельные детали, затрудняется в обозначении частей постройки по величине, форме; технические навыки недостаточно сформированы; затрудняется в изменении конструкции; обыгрывает по</w:t>
            </w:r>
            <w:r w:rsidRPr="004008D4">
              <w:rPr>
                <w:rFonts w:ascii="Times New Roman" w:hAnsi="Times New Roman"/>
                <w:sz w:val="24"/>
                <w:szCs w:val="24"/>
                <w:lang w:val="ru-RU"/>
              </w:rPr>
              <w:softHyphen/>
              <w:t>стройки с помощью взрослого; в процессе конструирования не проявляет положительных эмо</w:t>
            </w:r>
            <w:r w:rsidRPr="004008D4">
              <w:rPr>
                <w:rFonts w:ascii="Times New Roman" w:hAnsi="Times New Roman"/>
                <w:sz w:val="24"/>
                <w:szCs w:val="24"/>
                <w:lang w:val="ru-RU"/>
              </w:rPr>
              <w:softHyphen/>
              <w:t>ций, не стремится конструировать.</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393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Не проявляет устойчивого </w:t>
            </w:r>
            <w:r w:rsidRPr="004008D4">
              <w:rPr>
                <w:rFonts w:ascii="Times New Roman" w:hAnsi="Times New Roman"/>
                <w:sz w:val="24"/>
                <w:szCs w:val="24"/>
                <w:lang w:val="ru-RU"/>
              </w:rPr>
              <w:lastRenderedPageBreak/>
              <w:t>интереса к труду; активность низкая, не замечает на</w:t>
            </w:r>
            <w:r w:rsidRPr="004008D4">
              <w:rPr>
                <w:rFonts w:ascii="Times New Roman" w:hAnsi="Times New Roman"/>
                <w:sz w:val="24"/>
                <w:szCs w:val="24"/>
                <w:lang w:val="ru-RU"/>
              </w:rPr>
              <w:softHyphen/>
              <w:t>рушения чистоты и порядка, не испытывает удовлетворения от хорошо сделанной работы; при выполнении трудовых поручений нуждается в помощи взрослого, действует наиболее продуктивно в совместной со взрослым деятельности; не всегда проявляет бережное отноше</w:t>
            </w:r>
            <w:r w:rsidRPr="004008D4">
              <w:rPr>
                <w:rFonts w:ascii="Times New Roman" w:hAnsi="Times New Roman"/>
                <w:sz w:val="24"/>
                <w:szCs w:val="24"/>
                <w:lang w:val="ru-RU"/>
              </w:rPr>
              <w:softHyphen/>
              <w:t>ние к результатам своего и чужого труда; не проявляет положительных эмоций в процессе труда, трудовые действия не освоены, действует неуверенно, в коллективном со сверстника</w:t>
            </w:r>
            <w:r w:rsidRPr="004008D4">
              <w:rPr>
                <w:rFonts w:ascii="Times New Roman" w:hAnsi="Times New Roman"/>
                <w:sz w:val="24"/>
                <w:szCs w:val="24"/>
                <w:lang w:val="ru-RU"/>
              </w:rPr>
              <w:softHyphen/>
              <w:t>ми труде действует непродуктивно.</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4991" w:type="dxa"/>
            <w:gridSpan w:val="2"/>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 xml:space="preserve"> Явный интерес к музыке не проявляет, но </w:t>
            </w:r>
            <w:r w:rsidRPr="004008D4">
              <w:rPr>
                <w:rFonts w:ascii="Times New Roman" w:hAnsi="Times New Roman"/>
                <w:sz w:val="24"/>
                <w:szCs w:val="24"/>
                <w:lang w:val="ru-RU"/>
              </w:rPr>
              <w:lastRenderedPageBreak/>
              <w:t>реагирует на новизну, по предложению взрослого участвует в музыкальной деятельности; невнимательно слушает музыку, не понимает характеристики музыкальных образов; с помощью взрослого отвечает на простые вопросы по содержанию музыкального произведения; в пении дыхание поверхностное, дикция нечеткая, не</w:t>
            </w:r>
            <w:r w:rsidRPr="004008D4">
              <w:rPr>
                <w:rFonts w:ascii="Times New Roman" w:hAnsi="Times New Roman"/>
                <w:sz w:val="24"/>
                <w:szCs w:val="24"/>
                <w:lang w:val="ru-RU"/>
              </w:rPr>
              <w:softHyphen/>
              <w:t>правильно передает мелодию; многие движения под музыку не освоены: невыразительные, неритмичные, нетехничные; пытается играть в ансамбле, но невнимателен, не согласует действия с действиями других детей.</w:t>
            </w:r>
          </w:p>
          <w:p w:rsidR="004008D4" w:rsidRPr="004008D4" w:rsidRDefault="004008D4" w:rsidP="000E1B82">
            <w:pPr>
              <w:spacing w:after="0" w:line="240" w:lineRule="auto"/>
              <w:contextualSpacing/>
              <w:jc w:val="both"/>
              <w:rPr>
                <w:rFonts w:ascii="Times New Roman" w:hAnsi="Times New Roman"/>
                <w:b/>
                <w:sz w:val="20"/>
                <w:szCs w:val="20"/>
                <w:lang w:val="ru-RU"/>
              </w:rPr>
            </w:pPr>
          </w:p>
        </w:tc>
      </w:tr>
      <w:tr w:rsidR="004008D4" w:rsidRPr="00E469EF" w:rsidTr="004008D4">
        <w:tc>
          <w:tcPr>
            <w:tcW w:w="1702" w:type="dxa"/>
          </w:tcPr>
          <w:p w:rsidR="004008D4" w:rsidRPr="004B075B" w:rsidRDefault="004008D4" w:rsidP="000E1B82">
            <w:pPr>
              <w:spacing w:after="0" w:line="240" w:lineRule="auto"/>
              <w:contextualSpacing/>
              <w:jc w:val="both"/>
              <w:rPr>
                <w:rFonts w:ascii="Times New Roman" w:hAnsi="Times New Roman"/>
                <w:b/>
                <w:sz w:val="20"/>
                <w:szCs w:val="20"/>
              </w:rPr>
            </w:pPr>
            <w:r w:rsidRPr="004B075B">
              <w:rPr>
                <w:rFonts w:ascii="Times New Roman" w:hAnsi="Times New Roman"/>
                <w:b/>
                <w:sz w:val="20"/>
                <w:szCs w:val="20"/>
              </w:rPr>
              <w:lastRenderedPageBreak/>
              <w:t>Низший</w:t>
            </w:r>
          </w:p>
        </w:tc>
        <w:tc>
          <w:tcPr>
            <w:tcW w:w="3969"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Конструирует под руководством взрослого при его ведущей роли; затрудняется в выделении составных частей простых построек, не знает основных строительных деталей; за</w:t>
            </w:r>
            <w:r w:rsidRPr="004008D4">
              <w:rPr>
                <w:rFonts w:ascii="Times New Roman" w:hAnsi="Times New Roman"/>
                <w:sz w:val="24"/>
                <w:szCs w:val="24"/>
                <w:lang w:val="ru-RU"/>
              </w:rPr>
              <w:softHyphen/>
              <w:t>трудняется в обозначении частей постройки по величине, самостоятельно не строит постройки или строит редко; многие технические навыки не сформированы; затрудняется в изменении кон</w:t>
            </w:r>
            <w:r w:rsidRPr="004008D4">
              <w:rPr>
                <w:rFonts w:ascii="Times New Roman" w:hAnsi="Times New Roman"/>
                <w:sz w:val="24"/>
                <w:szCs w:val="24"/>
                <w:lang w:val="ru-RU"/>
              </w:rPr>
              <w:softHyphen/>
              <w:t>струкции; обыгрывает постройки с помощью взрослого; в процессе конструирования не прояв</w:t>
            </w:r>
            <w:r w:rsidRPr="004008D4">
              <w:rPr>
                <w:rFonts w:ascii="Times New Roman" w:hAnsi="Times New Roman"/>
                <w:sz w:val="24"/>
                <w:szCs w:val="24"/>
                <w:lang w:val="ru-RU"/>
              </w:rPr>
              <w:softHyphen/>
              <w:t xml:space="preserve">ляет </w:t>
            </w:r>
            <w:r w:rsidRPr="004008D4">
              <w:rPr>
                <w:rFonts w:ascii="Times New Roman" w:hAnsi="Times New Roman"/>
                <w:sz w:val="24"/>
                <w:szCs w:val="24"/>
                <w:lang w:val="ru-RU"/>
              </w:rPr>
              <w:lastRenderedPageBreak/>
              <w:t>положительных эмоций, не стремится конструировать.</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3931" w:type="dxa"/>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lastRenderedPageBreak/>
              <w:t>Не проявляет интереса к труду, не стремится трудиться вместе со взрослым, сверстниками; не замечает нарушения чистоты и порядка, не испытывает выраженного удов</w:t>
            </w:r>
            <w:r w:rsidRPr="004008D4">
              <w:rPr>
                <w:rFonts w:ascii="Times New Roman" w:hAnsi="Times New Roman"/>
                <w:sz w:val="24"/>
                <w:szCs w:val="24"/>
                <w:lang w:val="ru-RU"/>
              </w:rPr>
              <w:softHyphen/>
              <w:t>летворения от сделанной работы; не выполняет трудовые поручения; трудовые действия не сформированы.</w:t>
            </w:r>
          </w:p>
          <w:p w:rsidR="004008D4" w:rsidRPr="004008D4" w:rsidRDefault="004008D4" w:rsidP="000E1B82">
            <w:pPr>
              <w:spacing w:after="0" w:line="240" w:lineRule="auto"/>
              <w:contextualSpacing/>
              <w:jc w:val="both"/>
              <w:rPr>
                <w:rFonts w:ascii="Times New Roman" w:hAnsi="Times New Roman"/>
                <w:b/>
                <w:sz w:val="20"/>
                <w:szCs w:val="20"/>
                <w:lang w:val="ru-RU"/>
              </w:rPr>
            </w:pPr>
          </w:p>
        </w:tc>
        <w:tc>
          <w:tcPr>
            <w:tcW w:w="4991" w:type="dxa"/>
            <w:gridSpan w:val="2"/>
          </w:tcPr>
          <w:p w:rsidR="004008D4" w:rsidRPr="004008D4" w:rsidRDefault="004008D4" w:rsidP="000E1B82">
            <w:pPr>
              <w:spacing w:after="0" w:line="240" w:lineRule="auto"/>
              <w:contextualSpacing/>
              <w:jc w:val="both"/>
              <w:rPr>
                <w:rFonts w:ascii="Times New Roman" w:hAnsi="Times New Roman"/>
                <w:sz w:val="24"/>
                <w:szCs w:val="24"/>
                <w:lang w:val="ru-RU"/>
              </w:rPr>
            </w:pPr>
            <w:r w:rsidRPr="004008D4">
              <w:rPr>
                <w:rFonts w:ascii="Times New Roman" w:hAnsi="Times New Roman"/>
                <w:sz w:val="24"/>
                <w:szCs w:val="24"/>
                <w:lang w:val="ru-RU"/>
              </w:rPr>
              <w:t xml:space="preserve"> Активности в музыкальной деятельности не проявляет; не умеет прослушать музы</w:t>
            </w:r>
            <w:r w:rsidRPr="004008D4">
              <w:rPr>
                <w:rFonts w:ascii="Times New Roman" w:hAnsi="Times New Roman"/>
                <w:sz w:val="24"/>
                <w:szCs w:val="24"/>
                <w:lang w:val="ru-RU"/>
              </w:rPr>
              <w:softHyphen/>
              <w:t>кальное произведение, не понимает характеристики музыкальных образов, не отвечает на вопро</w:t>
            </w:r>
            <w:r w:rsidRPr="004008D4">
              <w:rPr>
                <w:rFonts w:ascii="Times New Roman" w:hAnsi="Times New Roman"/>
                <w:sz w:val="24"/>
                <w:szCs w:val="24"/>
                <w:lang w:val="ru-RU"/>
              </w:rPr>
              <w:softHyphen/>
              <w:t>сы по содержанию музыкального произведения; в пении дыхание поверхностное, дикция нечет</w:t>
            </w:r>
            <w:r w:rsidRPr="004008D4">
              <w:rPr>
                <w:rFonts w:ascii="Times New Roman" w:hAnsi="Times New Roman"/>
                <w:sz w:val="24"/>
                <w:szCs w:val="24"/>
                <w:lang w:val="ru-RU"/>
              </w:rPr>
              <w:softHyphen/>
              <w:t>кая, неправильно передает мелодию; многие движения под музыку не освоены: невыразитель</w:t>
            </w:r>
            <w:r w:rsidRPr="004008D4">
              <w:rPr>
                <w:rFonts w:ascii="Times New Roman" w:hAnsi="Times New Roman"/>
                <w:sz w:val="24"/>
                <w:szCs w:val="24"/>
                <w:lang w:val="ru-RU"/>
              </w:rPr>
              <w:softHyphen/>
              <w:t>ные, неритмичные, нетехничные; не умеет играть в ансамбле.</w:t>
            </w:r>
          </w:p>
          <w:p w:rsidR="004008D4" w:rsidRPr="004008D4" w:rsidRDefault="004008D4" w:rsidP="000E1B82">
            <w:pPr>
              <w:spacing w:after="0" w:line="240" w:lineRule="auto"/>
              <w:contextualSpacing/>
              <w:jc w:val="both"/>
              <w:rPr>
                <w:rFonts w:ascii="Times New Roman" w:hAnsi="Times New Roman"/>
                <w:b/>
                <w:sz w:val="20"/>
                <w:szCs w:val="20"/>
                <w:lang w:val="ru-RU"/>
              </w:rPr>
            </w:pPr>
          </w:p>
        </w:tc>
      </w:tr>
    </w:tbl>
    <w:p w:rsidR="004008D4" w:rsidRPr="004008D4" w:rsidRDefault="004008D4" w:rsidP="000E1B82">
      <w:pPr>
        <w:spacing w:after="0" w:line="240" w:lineRule="auto"/>
        <w:ind w:left="720"/>
        <w:contextualSpacing/>
        <w:jc w:val="both"/>
        <w:rPr>
          <w:rFonts w:ascii="Times New Roman" w:hAnsi="Times New Roman"/>
          <w:b/>
          <w:lang w:val="ru-RU"/>
        </w:rPr>
      </w:pPr>
    </w:p>
    <w:p w:rsidR="004008D4" w:rsidRPr="00566EF3" w:rsidRDefault="004008D4" w:rsidP="000E1B82">
      <w:pPr>
        <w:spacing w:after="0" w:line="240" w:lineRule="auto"/>
        <w:contextualSpacing/>
        <w:jc w:val="both"/>
        <w:rPr>
          <w:rFonts w:ascii="Times New Roman" w:hAnsi="Times New Roman"/>
          <w:b/>
          <w:sz w:val="24"/>
          <w:szCs w:val="24"/>
          <w:lang w:val="ru-RU"/>
        </w:rPr>
      </w:pPr>
      <w:r w:rsidRPr="00566EF3">
        <w:rPr>
          <w:rFonts w:ascii="Times New Roman" w:hAnsi="Times New Roman"/>
          <w:b/>
          <w:sz w:val="24"/>
          <w:szCs w:val="24"/>
          <w:lang w:val="ru-RU"/>
        </w:rPr>
        <w:t>10. «Имеющий первичные представления (общая осведомленность)»</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sz w:val="24"/>
          <w:szCs w:val="24"/>
          <w:lang w:val="ru-RU"/>
        </w:rPr>
        <w:t>(оценивается отдельно по каждой сфере: о себе, семье, обществе и государстве, мире, природе, культуре)</w:t>
      </w:r>
    </w:p>
    <w:p w:rsidR="004008D4" w:rsidRPr="00566EF3" w:rsidRDefault="004008D4" w:rsidP="000E1B82">
      <w:pPr>
        <w:spacing w:after="0" w:line="240" w:lineRule="auto"/>
        <w:contextualSpacing/>
        <w:jc w:val="both"/>
        <w:rPr>
          <w:rFonts w:ascii="Times New Roman" w:hAnsi="Times New Roman"/>
          <w:b/>
          <w:sz w:val="24"/>
          <w:szCs w:val="24"/>
          <w:lang w:val="ru-RU"/>
        </w:rPr>
      </w:pPr>
      <w:r w:rsidRPr="00566EF3">
        <w:rPr>
          <w:rFonts w:ascii="Times New Roman" w:hAnsi="Times New Roman"/>
          <w:b/>
          <w:sz w:val="24"/>
          <w:szCs w:val="24"/>
          <w:lang w:val="ru-RU"/>
        </w:rPr>
        <w:t xml:space="preserve">Содержание представлений о себе </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b/>
          <w:sz w:val="24"/>
          <w:szCs w:val="24"/>
          <w:lang w:val="ru-RU"/>
        </w:rPr>
        <w:t xml:space="preserve">Ребенок должен знать: </w:t>
      </w:r>
      <w:r w:rsidRPr="00566EF3">
        <w:rPr>
          <w:rFonts w:ascii="Times New Roman" w:hAnsi="Times New Roman"/>
          <w:sz w:val="24"/>
          <w:szCs w:val="24"/>
          <w:lang w:val="ru-RU"/>
        </w:rPr>
        <w:t>свое имя, фамилию, возраст, половую принадлежность, индивидуальные особенности своего внешнего облика, свое настроение, самочувствие, свои вещи, в том числе предметы обихода, иг</w:t>
      </w:r>
      <w:r w:rsidRPr="00566EF3">
        <w:rPr>
          <w:rFonts w:ascii="Times New Roman" w:hAnsi="Times New Roman"/>
          <w:sz w:val="24"/>
          <w:szCs w:val="24"/>
          <w:lang w:val="ru-RU"/>
        </w:rPr>
        <w:softHyphen/>
        <w:t>рушки, свои любимые занятия, название, назначение органов чувств, частей тела и их располо</w:t>
      </w:r>
      <w:r w:rsidRPr="00566EF3">
        <w:rPr>
          <w:rFonts w:ascii="Times New Roman" w:hAnsi="Times New Roman"/>
          <w:sz w:val="24"/>
          <w:szCs w:val="24"/>
          <w:lang w:val="ru-RU"/>
        </w:rPr>
        <w:softHyphen/>
        <w:t>жение, некоторые свои умения и знания, приобретенные в процессе обучения.</w:t>
      </w:r>
    </w:p>
    <w:p w:rsidR="004008D4" w:rsidRPr="00566EF3" w:rsidRDefault="004008D4" w:rsidP="000E1B82">
      <w:pPr>
        <w:spacing w:after="0" w:line="240" w:lineRule="auto"/>
        <w:contextualSpacing/>
        <w:jc w:val="both"/>
        <w:rPr>
          <w:rFonts w:ascii="Times New Roman" w:hAnsi="Times New Roman"/>
          <w:b/>
          <w:sz w:val="24"/>
          <w:szCs w:val="24"/>
          <w:lang w:val="ru-RU"/>
        </w:rPr>
      </w:pPr>
      <w:r w:rsidRPr="00566EF3">
        <w:rPr>
          <w:rFonts w:ascii="Times New Roman" w:hAnsi="Times New Roman"/>
          <w:b/>
          <w:sz w:val="24"/>
          <w:szCs w:val="24"/>
          <w:lang w:val="ru-RU"/>
        </w:rPr>
        <w:t>Содержание представлений о семье</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b/>
          <w:sz w:val="24"/>
          <w:szCs w:val="24"/>
          <w:lang w:val="ru-RU"/>
        </w:rPr>
        <w:t xml:space="preserve"> Ребенок должен знать: </w:t>
      </w:r>
      <w:r w:rsidRPr="00566EF3">
        <w:rPr>
          <w:rFonts w:ascii="Times New Roman" w:hAnsi="Times New Roman"/>
          <w:sz w:val="24"/>
          <w:szCs w:val="24"/>
          <w:lang w:val="ru-RU"/>
        </w:rPr>
        <w:t>имя ближайших родственников, ближайшие родственные связи, место проживания родствен</w:t>
      </w:r>
      <w:r w:rsidRPr="00566EF3">
        <w:rPr>
          <w:rFonts w:ascii="Times New Roman" w:hAnsi="Times New Roman"/>
          <w:sz w:val="24"/>
          <w:szCs w:val="24"/>
          <w:lang w:val="ru-RU"/>
        </w:rPr>
        <w:softHyphen/>
        <w:t>ников, некоторые их особенности: что умеют, что любят, как общаются.</w:t>
      </w:r>
    </w:p>
    <w:p w:rsidR="004008D4" w:rsidRPr="00566EF3" w:rsidRDefault="004008D4" w:rsidP="000E1B82">
      <w:pPr>
        <w:spacing w:after="0" w:line="240" w:lineRule="auto"/>
        <w:contextualSpacing/>
        <w:jc w:val="both"/>
        <w:rPr>
          <w:rFonts w:ascii="Times New Roman" w:hAnsi="Times New Roman"/>
          <w:b/>
          <w:sz w:val="24"/>
          <w:szCs w:val="24"/>
          <w:lang w:val="ru-RU"/>
        </w:rPr>
      </w:pPr>
      <w:r w:rsidRPr="00566EF3">
        <w:rPr>
          <w:rFonts w:ascii="Times New Roman" w:hAnsi="Times New Roman"/>
          <w:b/>
          <w:sz w:val="24"/>
          <w:szCs w:val="24"/>
          <w:lang w:val="ru-RU"/>
        </w:rPr>
        <w:t>Содержание представлений об обществе и государстве</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b/>
          <w:sz w:val="24"/>
          <w:szCs w:val="24"/>
          <w:lang w:val="ru-RU"/>
        </w:rPr>
        <w:t>Ребенок должен знать</w:t>
      </w:r>
      <w:r w:rsidRPr="00566EF3">
        <w:rPr>
          <w:rFonts w:ascii="Times New Roman" w:hAnsi="Times New Roman"/>
          <w:sz w:val="24"/>
          <w:szCs w:val="24"/>
          <w:lang w:val="ru-RU"/>
        </w:rPr>
        <w:t>: название своего города, улицы и некоторых вблизи расположенных географических объек</w:t>
      </w:r>
      <w:r w:rsidRPr="00566EF3">
        <w:rPr>
          <w:rFonts w:ascii="Times New Roman" w:hAnsi="Times New Roman"/>
          <w:sz w:val="24"/>
          <w:szCs w:val="24"/>
          <w:lang w:val="ru-RU"/>
        </w:rPr>
        <w:softHyphen/>
        <w:t>тов, достопримечательностей; профессии взрослых: педагог, водитель, врач, почтальон; структу</w:t>
      </w:r>
      <w:r w:rsidRPr="00566EF3">
        <w:rPr>
          <w:rFonts w:ascii="Times New Roman" w:hAnsi="Times New Roman"/>
          <w:sz w:val="24"/>
          <w:szCs w:val="24"/>
          <w:lang w:val="ru-RU"/>
        </w:rPr>
        <w:softHyphen/>
        <w:t>ру трудового процесса, ее компоненты, общественную значимость результатов труда.</w:t>
      </w:r>
    </w:p>
    <w:p w:rsidR="004008D4" w:rsidRPr="00566EF3" w:rsidRDefault="004008D4" w:rsidP="000E1B82">
      <w:pPr>
        <w:spacing w:after="0" w:line="240" w:lineRule="auto"/>
        <w:contextualSpacing/>
        <w:jc w:val="both"/>
        <w:rPr>
          <w:rFonts w:ascii="Times New Roman" w:hAnsi="Times New Roman"/>
          <w:b/>
          <w:sz w:val="24"/>
          <w:szCs w:val="24"/>
          <w:lang w:val="ru-RU"/>
        </w:rPr>
      </w:pPr>
      <w:r w:rsidRPr="00566EF3">
        <w:rPr>
          <w:rFonts w:ascii="Times New Roman" w:hAnsi="Times New Roman"/>
          <w:b/>
          <w:sz w:val="24"/>
          <w:szCs w:val="24"/>
          <w:lang w:val="ru-RU"/>
        </w:rPr>
        <w:t xml:space="preserve">Содержание представлений о мире </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b/>
          <w:sz w:val="24"/>
          <w:szCs w:val="24"/>
          <w:lang w:val="ru-RU"/>
        </w:rPr>
        <w:t xml:space="preserve">Ребенок должен знать: </w:t>
      </w:r>
      <w:r w:rsidRPr="00566EF3">
        <w:rPr>
          <w:rFonts w:ascii="Times New Roman" w:hAnsi="Times New Roman"/>
          <w:sz w:val="24"/>
          <w:szCs w:val="24"/>
          <w:lang w:val="ru-RU"/>
        </w:rPr>
        <w:t>некоторые игры, игрушки и произведения фольклора народов разных национальностей, неко</w:t>
      </w:r>
      <w:r w:rsidRPr="00566EF3">
        <w:rPr>
          <w:rFonts w:ascii="Times New Roman" w:hAnsi="Times New Roman"/>
          <w:sz w:val="24"/>
          <w:szCs w:val="24"/>
          <w:lang w:val="ru-RU"/>
        </w:rPr>
        <w:softHyphen/>
        <w:t>торые особенности проживания и быта народов разных национальностей.</w:t>
      </w:r>
    </w:p>
    <w:p w:rsidR="004008D4" w:rsidRPr="00125683" w:rsidRDefault="004008D4" w:rsidP="000E1B82">
      <w:pPr>
        <w:spacing w:after="0" w:line="240" w:lineRule="auto"/>
        <w:contextualSpacing/>
        <w:jc w:val="both"/>
        <w:rPr>
          <w:rFonts w:ascii="Times New Roman" w:hAnsi="Times New Roman"/>
          <w:b/>
          <w:sz w:val="24"/>
          <w:szCs w:val="24"/>
          <w:lang w:val="ru-RU"/>
        </w:rPr>
      </w:pPr>
      <w:r w:rsidRPr="00125683">
        <w:rPr>
          <w:rFonts w:ascii="Times New Roman" w:hAnsi="Times New Roman"/>
          <w:b/>
          <w:sz w:val="24"/>
          <w:szCs w:val="24"/>
          <w:lang w:val="ru-RU"/>
        </w:rPr>
        <w:t>Содержание представлений о природе</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b/>
          <w:sz w:val="24"/>
          <w:szCs w:val="24"/>
          <w:lang w:val="ru-RU"/>
        </w:rPr>
        <w:t>Ребенок должен знать</w:t>
      </w:r>
      <w:r w:rsidRPr="00566EF3">
        <w:rPr>
          <w:rFonts w:ascii="Times New Roman" w:hAnsi="Times New Roman"/>
          <w:sz w:val="24"/>
          <w:szCs w:val="24"/>
          <w:lang w:val="ru-RU"/>
        </w:rPr>
        <w:t>: признаки отдельных групп растений и животных, отличительные особенности некоторых объектов живой природы (зверей, птиц, насекомых, деревьев, кустарников и др.); признаки жи</w:t>
      </w:r>
      <w:r w:rsidRPr="00566EF3">
        <w:rPr>
          <w:rFonts w:ascii="Times New Roman" w:hAnsi="Times New Roman"/>
          <w:sz w:val="24"/>
          <w:szCs w:val="24"/>
          <w:lang w:val="ru-RU"/>
        </w:rPr>
        <w:softHyphen/>
        <w:t>вых организмов, назначение органов и частей растений, животных; условия благополучного рос</w:t>
      </w:r>
      <w:r w:rsidRPr="00566EF3">
        <w:rPr>
          <w:rFonts w:ascii="Times New Roman" w:hAnsi="Times New Roman"/>
          <w:sz w:val="24"/>
          <w:szCs w:val="24"/>
          <w:lang w:val="ru-RU"/>
        </w:rPr>
        <w:softHyphen/>
        <w:t>та и функционирования живых организмов; признаки состояний растений и животных (благо</w:t>
      </w:r>
      <w:r w:rsidRPr="00566EF3">
        <w:rPr>
          <w:rFonts w:ascii="Times New Roman" w:hAnsi="Times New Roman"/>
          <w:sz w:val="24"/>
          <w:szCs w:val="24"/>
          <w:lang w:val="ru-RU"/>
        </w:rPr>
        <w:softHyphen/>
        <w:t>приятных и неблагоприятных); связь живых организмов со средой обитания; общие отличия раз</w:t>
      </w:r>
      <w:r w:rsidRPr="00566EF3">
        <w:rPr>
          <w:rFonts w:ascii="Times New Roman" w:hAnsi="Times New Roman"/>
          <w:sz w:val="24"/>
          <w:szCs w:val="24"/>
          <w:lang w:val="ru-RU"/>
        </w:rPr>
        <w:softHyphen/>
        <w:t>ных сред обитания, их изменения по сезонам; обитателей некоторых экосистем; некоторые осо</w:t>
      </w:r>
      <w:r w:rsidRPr="00566EF3">
        <w:rPr>
          <w:rFonts w:ascii="Times New Roman" w:hAnsi="Times New Roman"/>
          <w:sz w:val="24"/>
          <w:szCs w:val="24"/>
          <w:lang w:val="ru-RU"/>
        </w:rPr>
        <w:softHyphen/>
        <w:t>бенности труда человека по уходу за растениями и животными; сезоны и сезонные изменения.</w:t>
      </w:r>
    </w:p>
    <w:p w:rsidR="004008D4" w:rsidRPr="00125683" w:rsidRDefault="004008D4" w:rsidP="000E1B82">
      <w:pPr>
        <w:spacing w:after="0" w:line="240" w:lineRule="auto"/>
        <w:contextualSpacing/>
        <w:jc w:val="both"/>
        <w:rPr>
          <w:rFonts w:ascii="Times New Roman" w:hAnsi="Times New Roman"/>
          <w:b/>
          <w:sz w:val="24"/>
          <w:szCs w:val="24"/>
          <w:lang w:val="ru-RU"/>
        </w:rPr>
      </w:pPr>
      <w:r w:rsidRPr="00125683">
        <w:rPr>
          <w:rFonts w:ascii="Times New Roman" w:hAnsi="Times New Roman"/>
          <w:b/>
          <w:sz w:val="24"/>
          <w:szCs w:val="24"/>
          <w:lang w:val="ru-RU"/>
        </w:rPr>
        <w:t>Содержание представлений о культуре.</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b/>
          <w:sz w:val="24"/>
          <w:szCs w:val="24"/>
          <w:lang w:val="ru-RU"/>
        </w:rPr>
        <w:t xml:space="preserve">Ребенок должен знать: </w:t>
      </w:r>
      <w:r w:rsidRPr="00566EF3">
        <w:rPr>
          <w:rFonts w:ascii="Times New Roman" w:hAnsi="Times New Roman"/>
          <w:sz w:val="24"/>
          <w:szCs w:val="24"/>
          <w:lang w:val="ru-RU"/>
        </w:rPr>
        <w:t>принадлежность и место расположения предметов обихода, их назначение и особенности ис</w:t>
      </w:r>
      <w:r w:rsidRPr="00566EF3">
        <w:rPr>
          <w:rFonts w:ascii="Times New Roman" w:hAnsi="Times New Roman"/>
          <w:sz w:val="24"/>
          <w:szCs w:val="24"/>
          <w:lang w:val="ru-RU"/>
        </w:rPr>
        <w:softHyphen/>
        <w:t>пользования, приемы ухода за предметами и бережного отношения к ним; качества и свойства, присущие предметам и некоторым материалам; строение предметов во взаимосвязи с их назна</w:t>
      </w:r>
      <w:r w:rsidRPr="00566EF3">
        <w:rPr>
          <w:rFonts w:ascii="Times New Roman" w:hAnsi="Times New Roman"/>
          <w:sz w:val="24"/>
          <w:szCs w:val="24"/>
          <w:lang w:val="ru-RU"/>
        </w:rPr>
        <w:softHyphen/>
        <w:t>чением; предметы бытовой техники и их назначение, правила использования; некоторые виды и особенности декоративно-прикладного искусства; особенности книжной графики; жанры жи</w:t>
      </w:r>
      <w:r w:rsidRPr="00566EF3">
        <w:rPr>
          <w:rFonts w:ascii="Times New Roman" w:hAnsi="Times New Roman"/>
          <w:sz w:val="24"/>
          <w:szCs w:val="24"/>
          <w:lang w:val="ru-RU"/>
        </w:rPr>
        <w:softHyphen/>
        <w:t>вописи; виды и особенности скульптуры; жанры и разновидности музыкальных произведений; названия музыкальных инструментов; авторов и названия некоторых произведений искусства разных видов; некоторые средства выразительности и изобразительные средства разных видов искусства.</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sz w:val="24"/>
          <w:szCs w:val="24"/>
          <w:lang w:val="ru-RU"/>
        </w:rPr>
        <w:lastRenderedPageBreak/>
        <w:t>Высокий. Имеет четкие, информативные представления; в представлениях отражает собст</w:t>
      </w:r>
      <w:r w:rsidRPr="00566EF3">
        <w:rPr>
          <w:rFonts w:ascii="Times New Roman" w:hAnsi="Times New Roman"/>
          <w:sz w:val="24"/>
          <w:szCs w:val="24"/>
          <w:lang w:val="ru-RU"/>
        </w:rPr>
        <w:softHyphen/>
        <w:t>венный опыт.</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sz w:val="24"/>
          <w:szCs w:val="24"/>
          <w:lang w:val="ru-RU"/>
        </w:rPr>
        <w:t>Средний. Имеет фрагментарные, недостаточно обобщенные и информативные представления, собственный опыт представлен недостаточно.</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sz w:val="24"/>
          <w:szCs w:val="24"/>
          <w:lang w:val="ru-RU"/>
        </w:rPr>
        <w:t>Низкий. Представления недостаточно дифференцированные, собственный опыт не отражает.</w:t>
      </w:r>
    </w:p>
    <w:p w:rsidR="004008D4" w:rsidRPr="00566EF3" w:rsidRDefault="004008D4" w:rsidP="000E1B82">
      <w:pPr>
        <w:spacing w:after="0" w:line="240" w:lineRule="auto"/>
        <w:contextualSpacing/>
        <w:jc w:val="both"/>
        <w:rPr>
          <w:rFonts w:ascii="Times New Roman" w:hAnsi="Times New Roman"/>
          <w:sz w:val="24"/>
          <w:szCs w:val="24"/>
          <w:lang w:val="ru-RU"/>
        </w:rPr>
      </w:pPr>
      <w:r w:rsidRPr="00566EF3">
        <w:rPr>
          <w:rFonts w:ascii="Times New Roman" w:hAnsi="Times New Roman"/>
          <w:sz w:val="24"/>
          <w:szCs w:val="24"/>
          <w:lang w:val="ru-RU"/>
        </w:rPr>
        <w:t>Низший. Представления неверные, мало информативные или несформированные, отрывочно отражает свой опыт или не отражает.</w:t>
      </w:r>
    </w:p>
    <w:p w:rsidR="009A7B12" w:rsidRDefault="00F340EB" w:rsidP="000E1B82">
      <w:pPr>
        <w:tabs>
          <w:tab w:val="left" w:pos="1624"/>
        </w:tabs>
        <w:spacing w:after="0" w:line="240" w:lineRule="auto"/>
        <w:contextualSpacing/>
        <w:jc w:val="center"/>
        <w:rPr>
          <w:rFonts w:ascii="Times New Roman" w:hAnsi="Times New Roman"/>
          <w:b/>
          <w:sz w:val="24"/>
          <w:szCs w:val="24"/>
          <w:lang w:val="ru-RU"/>
        </w:rPr>
      </w:pPr>
      <w:r>
        <w:rPr>
          <w:rFonts w:ascii="Arial" w:hAnsi="Arial" w:cs="Arial"/>
          <w:sz w:val="24"/>
          <w:szCs w:val="24"/>
        </w:rPr>
        <w:pict>
          <v:shape id="_x0000_i1027" type="#_x0000_t136" style="width:523.75pt;height:54.35pt" fillcolor="#339" stroked="f">
            <v:shadow on="t" color="#b2b2b2" opacity="52429f" offset="3pt"/>
            <v:textpath style="font-family:&quot;Times New Roman&quot;;font-size:28pt;font-weight:bold;v-text-kern:t" trim="t" fitpath="t" string="2.Организационный раздел"/>
          </v:shape>
        </w:pict>
      </w:r>
    </w:p>
    <w:p w:rsidR="00711445" w:rsidRDefault="00711445" w:rsidP="000E1B82">
      <w:pPr>
        <w:autoSpaceDE w:val="0"/>
        <w:autoSpaceDN w:val="0"/>
        <w:adjustRightInd w:val="0"/>
        <w:spacing w:after="0" w:line="240" w:lineRule="auto"/>
        <w:contextualSpacing/>
        <w:jc w:val="center"/>
        <w:rPr>
          <w:rFonts w:ascii="Times New Roman" w:hAnsi="Times New Roman"/>
          <w:sz w:val="24"/>
          <w:szCs w:val="24"/>
        </w:rPr>
      </w:pPr>
    </w:p>
    <w:p w:rsidR="00711445" w:rsidRDefault="00F340EB" w:rsidP="000E1B82">
      <w:pPr>
        <w:autoSpaceDE w:val="0"/>
        <w:autoSpaceDN w:val="0"/>
        <w:adjustRightInd w:val="0"/>
        <w:spacing w:after="0" w:line="240" w:lineRule="auto"/>
        <w:contextualSpacing/>
        <w:jc w:val="both"/>
        <w:rPr>
          <w:rFonts w:ascii="Times New Roman" w:hAnsi="Times New Roman"/>
          <w:sz w:val="24"/>
          <w:szCs w:val="24"/>
          <w:lang w:eastAsia="ru-RU"/>
        </w:rPr>
      </w:pPr>
      <w:r>
        <w:rPr>
          <w:rFonts w:ascii="Times New Roman" w:hAnsi="Times New Roman"/>
          <w:sz w:val="24"/>
          <w:szCs w:val="24"/>
          <w:lang w:eastAsia="ru-RU"/>
        </w:rPr>
        <w:pict>
          <v:shape id="_x0000_i1028" type="#_x0000_t136" style="width:362.1pt;height:24pt" fillcolor="blue" stroked="f">
            <v:shadow on="t" color="#b2b2b2" opacity="52429f" offset="3pt"/>
            <v:textpath style="font-family:&quot;Arial&quot;;font-size:20pt;font-weight:bold;v-text-kern:t" trim="t" fitpath="t" string="2.1. Режим дня  (холодный период)"/>
          </v:shape>
        </w:pict>
      </w:r>
    </w:p>
    <w:p w:rsidR="00615095" w:rsidRDefault="00615095" w:rsidP="000E1B82">
      <w:pPr>
        <w:autoSpaceDE w:val="0"/>
        <w:autoSpaceDN w:val="0"/>
        <w:adjustRightInd w:val="0"/>
        <w:spacing w:after="0" w:line="240" w:lineRule="auto"/>
        <w:contextualSpacing/>
        <w:rPr>
          <w:rFonts w:ascii="Times New Roman" w:hAnsi="Times New Roman"/>
          <w:b/>
          <w:color w:val="800000"/>
          <w:sz w:val="32"/>
          <w:szCs w:val="32"/>
          <w:lang w:eastAsia="ru-RU"/>
        </w:rPr>
      </w:pPr>
      <w:r>
        <w:rPr>
          <w:rFonts w:ascii="Times New Roman" w:hAnsi="Times New Roman"/>
          <w:sz w:val="24"/>
          <w:szCs w:val="24"/>
        </w:rPr>
        <w:tab/>
      </w:r>
      <w:r w:rsidR="00F340EB">
        <w:rPr>
          <w:rFonts w:ascii="Times New Roman" w:hAnsi="Times New Roman"/>
          <w:sz w:val="24"/>
          <w:szCs w:val="24"/>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313.4pt;height:32.45pt" fillcolor="#936" stroked="f">
            <v:fill color2="#099"/>
            <v:shadow on="t" color="silver" opacity="52429f" offset="3pt,3pt"/>
            <v:textpath style="font-family:&quot;Arial&quot;;font-size:20pt;font-weight:bold;v-text-kern:t" trim="t" fitpath="t" xscale="f" string="Младший дошкольный период"/>
          </v:shape>
        </w:pict>
      </w:r>
      <w:r>
        <w:rPr>
          <w:rFonts w:ascii="Times New Roman" w:hAnsi="Times New Roman"/>
          <w:sz w:val="24"/>
          <w:szCs w:val="24"/>
          <w:lang w:eastAsia="ru-RU"/>
        </w:rPr>
        <w:br w:type="textWrapping" w:clear="all"/>
      </w:r>
      <w:r w:rsidRPr="00D024CE">
        <w:rPr>
          <w:rFonts w:ascii="Times New Roman" w:hAnsi="Times New Roman"/>
          <w:b/>
          <w:color w:val="800000"/>
          <w:sz w:val="32"/>
          <w:szCs w:val="32"/>
          <w:lang w:eastAsia="ru-RU"/>
        </w:rPr>
        <w:t>10-ти часовые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1520"/>
        <w:gridCol w:w="2211"/>
      </w:tblGrid>
      <w:tr w:rsidR="00D62DE0" w:rsidTr="00125683">
        <w:tc>
          <w:tcPr>
            <w:tcW w:w="828" w:type="dxa"/>
          </w:tcPr>
          <w:p w:rsidR="00D62DE0" w:rsidRPr="00AE59C4" w:rsidRDefault="00D62DE0"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 п/п</w:t>
            </w:r>
          </w:p>
        </w:tc>
        <w:tc>
          <w:tcPr>
            <w:tcW w:w="11520" w:type="dxa"/>
          </w:tcPr>
          <w:p w:rsidR="00D62DE0" w:rsidRPr="00AE59C4" w:rsidRDefault="00D62DE0"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Режимные моменты</w:t>
            </w:r>
          </w:p>
        </w:tc>
        <w:tc>
          <w:tcPr>
            <w:tcW w:w="2211" w:type="dxa"/>
          </w:tcPr>
          <w:p w:rsidR="00D62DE0" w:rsidRPr="00AE59C4" w:rsidRDefault="00D62DE0"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4-5 лет</w:t>
            </w:r>
          </w:p>
        </w:tc>
      </w:tr>
      <w:tr w:rsidR="00D62DE0" w:rsidTr="00125683">
        <w:tc>
          <w:tcPr>
            <w:tcW w:w="828" w:type="dxa"/>
          </w:tcPr>
          <w:p w:rsidR="00D62DE0" w:rsidRPr="00AE59C4" w:rsidRDefault="00D62DE0"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w:t>
            </w:r>
          </w:p>
        </w:tc>
        <w:tc>
          <w:tcPr>
            <w:tcW w:w="11520" w:type="dxa"/>
          </w:tcPr>
          <w:p w:rsidR="00D62DE0" w:rsidRPr="00125683" w:rsidRDefault="00D62DE0" w:rsidP="000E1B82">
            <w:pPr>
              <w:autoSpaceDE w:val="0"/>
              <w:autoSpaceDN w:val="0"/>
              <w:adjustRightInd w:val="0"/>
              <w:spacing w:after="0" w:line="240" w:lineRule="auto"/>
              <w:contextualSpacing/>
              <w:jc w:val="both"/>
              <w:rPr>
                <w:rFonts w:ascii="Times New Roman" w:hAnsi="Times New Roman"/>
                <w:b/>
                <w:color w:val="800000"/>
                <w:sz w:val="32"/>
                <w:szCs w:val="32"/>
                <w:lang w:val="ru-RU" w:eastAsia="ru-RU"/>
              </w:rPr>
            </w:pPr>
            <w:r w:rsidRPr="00615095">
              <w:rPr>
                <w:rFonts w:ascii="Times New Roman" w:hAnsi="Times New Roman"/>
                <w:sz w:val="24"/>
                <w:szCs w:val="24"/>
                <w:lang w:val="ru-RU" w:eastAsia="ru-RU"/>
              </w:rPr>
              <w:t>Прием детей, самостоятельные игры, труд, беседы с родителями, ситуативные беседы с детьми,  индивидуальная работа с детьми.</w:t>
            </w:r>
          </w:p>
        </w:tc>
        <w:tc>
          <w:tcPr>
            <w:tcW w:w="2211" w:type="dxa"/>
          </w:tcPr>
          <w:p w:rsidR="00D62DE0" w:rsidRPr="00AE59C4" w:rsidRDefault="00D62DE0"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7.15  -8.20</w:t>
            </w:r>
          </w:p>
        </w:tc>
      </w:tr>
      <w:tr w:rsidR="00D62DE0" w:rsidTr="009C5817">
        <w:trPr>
          <w:trHeight w:val="451"/>
        </w:trPr>
        <w:tc>
          <w:tcPr>
            <w:tcW w:w="828" w:type="dxa"/>
          </w:tcPr>
          <w:p w:rsidR="00D62DE0" w:rsidRPr="00AE59C4" w:rsidRDefault="00D62DE0"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2.</w:t>
            </w:r>
          </w:p>
        </w:tc>
        <w:tc>
          <w:tcPr>
            <w:tcW w:w="11520" w:type="dxa"/>
          </w:tcPr>
          <w:p w:rsidR="00D62DE0" w:rsidRPr="00AE59C4" w:rsidRDefault="00D62DE0" w:rsidP="000E1B82">
            <w:pPr>
              <w:tabs>
                <w:tab w:val="left" w:pos="5492"/>
                <w:tab w:val="center" w:pos="6757"/>
              </w:tabs>
              <w:autoSpaceDE w:val="0"/>
              <w:autoSpaceDN w:val="0"/>
              <w:adjustRightInd w:val="0"/>
              <w:spacing w:after="0" w:line="240" w:lineRule="auto"/>
              <w:contextualSpacing/>
              <w:rPr>
                <w:rFonts w:ascii="Times New Roman" w:hAnsi="Times New Roman"/>
                <w:b/>
                <w:color w:val="800000"/>
                <w:sz w:val="32"/>
                <w:szCs w:val="32"/>
                <w:lang w:eastAsia="ru-RU"/>
              </w:rPr>
            </w:pPr>
            <w:r w:rsidRPr="00AE59C4">
              <w:rPr>
                <w:rFonts w:ascii="Times New Roman" w:hAnsi="Times New Roman"/>
                <w:sz w:val="24"/>
                <w:szCs w:val="24"/>
                <w:lang w:eastAsia="ru-RU"/>
              </w:rPr>
              <w:t>Утренняя гимнастика</w:t>
            </w:r>
          </w:p>
          <w:p w:rsidR="00D62DE0" w:rsidRPr="00AE59C4" w:rsidRDefault="00D62DE0" w:rsidP="000E1B82">
            <w:pPr>
              <w:autoSpaceDE w:val="0"/>
              <w:autoSpaceDN w:val="0"/>
              <w:adjustRightInd w:val="0"/>
              <w:spacing w:after="0" w:line="240" w:lineRule="auto"/>
              <w:contextualSpacing/>
              <w:rPr>
                <w:rFonts w:ascii="Times New Roman" w:hAnsi="Times New Roman"/>
                <w:b/>
                <w:color w:val="800000"/>
                <w:sz w:val="32"/>
                <w:szCs w:val="32"/>
                <w:lang w:eastAsia="ru-RU"/>
              </w:rPr>
            </w:pPr>
          </w:p>
        </w:tc>
        <w:tc>
          <w:tcPr>
            <w:tcW w:w="2211" w:type="dxa"/>
          </w:tcPr>
          <w:p w:rsidR="00D62DE0" w:rsidRDefault="00D62DE0" w:rsidP="000E1B82">
            <w:pPr>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8.20-8.30</w:t>
            </w:r>
          </w:p>
          <w:p w:rsidR="00D62DE0" w:rsidRPr="00AE59C4" w:rsidRDefault="00D62DE0" w:rsidP="000E1B82">
            <w:pPr>
              <w:autoSpaceDE w:val="0"/>
              <w:autoSpaceDN w:val="0"/>
              <w:adjustRightInd w:val="0"/>
              <w:spacing w:after="0" w:line="240" w:lineRule="auto"/>
              <w:contextualSpacing/>
              <w:rPr>
                <w:rFonts w:ascii="Times New Roman" w:hAnsi="Times New Roman"/>
                <w:b/>
                <w:color w:val="800000"/>
                <w:sz w:val="32"/>
                <w:szCs w:val="32"/>
                <w:lang w:eastAsia="ru-RU"/>
              </w:rPr>
            </w:pPr>
          </w:p>
        </w:tc>
      </w:tr>
      <w:tr w:rsidR="00D62DE0" w:rsidTr="00125683">
        <w:tc>
          <w:tcPr>
            <w:tcW w:w="828" w:type="dxa"/>
          </w:tcPr>
          <w:p w:rsidR="00D62DE0" w:rsidRPr="00AE59C4" w:rsidRDefault="00D62DE0"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3</w:t>
            </w:r>
          </w:p>
        </w:tc>
        <w:tc>
          <w:tcPr>
            <w:tcW w:w="11520" w:type="dxa"/>
          </w:tcPr>
          <w:p w:rsidR="00D62DE0" w:rsidRPr="00615095" w:rsidRDefault="00D62DE0"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615095">
              <w:rPr>
                <w:rFonts w:ascii="Times New Roman" w:hAnsi="Times New Roman"/>
                <w:sz w:val="24"/>
                <w:szCs w:val="24"/>
                <w:lang w:val="ru-RU" w:eastAsia="ru-RU"/>
              </w:rPr>
              <w:t>Организация дежурства, самостоятельные игры, гигиенические процедуры, ситуативные беседы, чтение художественной литературы, подготовка к завтраку,  завтрак</w:t>
            </w:r>
          </w:p>
          <w:p w:rsidR="00D62DE0" w:rsidRPr="00125683" w:rsidRDefault="00D62DE0" w:rsidP="000E1B82">
            <w:pPr>
              <w:autoSpaceDE w:val="0"/>
              <w:autoSpaceDN w:val="0"/>
              <w:adjustRightInd w:val="0"/>
              <w:spacing w:after="0" w:line="240" w:lineRule="auto"/>
              <w:contextualSpacing/>
              <w:jc w:val="center"/>
              <w:rPr>
                <w:rFonts w:ascii="Times New Roman" w:hAnsi="Times New Roman"/>
                <w:b/>
                <w:color w:val="800000"/>
                <w:sz w:val="32"/>
                <w:szCs w:val="32"/>
                <w:lang w:val="ru-RU" w:eastAsia="ru-RU"/>
              </w:rPr>
            </w:pPr>
          </w:p>
        </w:tc>
        <w:tc>
          <w:tcPr>
            <w:tcW w:w="2211" w:type="dxa"/>
          </w:tcPr>
          <w:p w:rsidR="00D62DE0" w:rsidRPr="00AE59C4" w:rsidRDefault="00D62DE0"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8.30-9.30</w:t>
            </w:r>
          </w:p>
        </w:tc>
      </w:tr>
      <w:tr w:rsidR="00D62DE0" w:rsidTr="00D62DE0">
        <w:tc>
          <w:tcPr>
            <w:tcW w:w="828" w:type="dxa"/>
          </w:tcPr>
          <w:p w:rsidR="00D62DE0" w:rsidRPr="00AE59C4" w:rsidRDefault="00D62DE0"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4</w:t>
            </w:r>
          </w:p>
        </w:tc>
        <w:tc>
          <w:tcPr>
            <w:tcW w:w="11520" w:type="dxa"/>
          </w:tcPr>
          <w:p w:rsidR="00D62DE0" w:rsidRPr="00AE59C4" w:rsidRDefault="00D62DE0" w:rsidP="000E1B82">
            <w:pPr>
              <w:autoSpaceDE w:val="0"/>
              <w:autoSpaceDN w:val="0"/>
              <w:adjustRightInd w:val="0"/>
              <w:spacing w:after="0" w:line="240" w:lineRule="auto"/>
              <w:contextualSpacing/>
              <w:rPr>
                <w:rFonts w:ascii="Times New Roman" w:hAnsi="Times New Roman"/>
                <w:b/>
                <w:color w:val="800000"/>
                <w:sz w:val="32"/>
                <w:szCs w:val="32"/>
                <w:lang w:eastAsia="ru-RU"/>
              </w:rPr>
            </w:pPr>
            <w:r w:rsidRPr="00615095">
              <w:rPr>
                <w:rFonts w:ascii="Times New Roman" w:hAnsi="Times New Roman"/>
                <w:sz w:val="24"/>
                <w:szCs w:val="24"/>
                <w:lang w:val="ru-RU" w:eastAsia="ru-RU"/>
              </w:rPr>
              <w:t>Самостоятельные игры, подготовка к НОД</w:t>
            </w:r>
          </w:p>
          <w:p w:rsidR="00D62DE0" w:rsidRPr="00AE59C4" w:rsidRDefault="00D62DE0"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p>
        </w:tc>
        <w:tc>
          <w:tcPr>
            <w:tcW w:w="2211" w:type="dxa"/>
          </w:tcPr>
          <w:p w:rsidR="00D62DE0" w:rsidRDefault="00D62DE0" w:rsidP="000E1B82">
            <w:pPr>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9.30-9.40</w:t>
            </w:r>
          </w:p>
          <w:p w:rsidR="00D62DE0" w:rsidRPr="00AE59C4" w:rsidRDefault="00D62DE0"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p>
        </w:tc>
      </w:tr>
      <w:tr w:rsidR="009C5817" w:rsidTr="00125683">
        <w:tc>
          <w:tcPr>
            <w:tcW w:w="828" w:type="dxa"/>
          </w:tcPr>
          <w:p w:rsidR="009C5817" w:rsidRPr="00AE59C4" w:rsidRDefault="009C5817"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5</w:t>
            </w:r>
          </w:p>
        </w:tc>
        <w:tc>
          <w:tcPr>
            <w:tcW w:w="11520" w:type="dxa"/>
          </w:tcPr>
          <w:p w:rsidR="009C5817" w:rsidRPr="00125683" w:rsidRDefault="009C5817"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125683">
              <w:rPr>
                <w:rFonts w:ascii="Times New Roman" w:hAnsi="Times New Roman"/>
                <w:sz w:val="24"/>
                <w:szCs w:val="24"/>
                <w:lang w:val="ru-RU" w:eastAsia="ru-RU"/>
              </w:rPr>
              <w:t>НОД</w:t>
            </w:r>
          </w:p>
          <w:p w:rsidR="009C5817" w:rsidRPr="00125683" w:rsidRDefault="009C5817"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125683">
              <w:rPr>
                <w:rFonts w:ascii="Times New Roman" w:hAnsi="Times New Roman"/>
                <w:sz w:val="24"/>
                <w:szCs w:val="24"/>
                <w:lang w:val="ru-RU" w:eastAsia="ru-RU"/>
              </w:rPr>
              <w:t xml:space="preserve">1-ое </w:t>
            </w:r>
          </w:p>
          <w:p w:rsidR="009C5817" w:rsidRDefault="009C5817"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ко второму завтраку, завтрак.</w:t>
            </w:r>
          </w:p>
          <w:p w:rsidR="009C5817" w:rsidRPr="00AE59C4" w:rsidRDefault="009C5817" w:rsidP="000E1B82">
            <w:pPr>
              <w:autoSpaceDE w:val="0"/>
              <w:autoSpaceDN w:val="0"/>
              <w:adjustRightInd w:val="0"/>
              <w:spacing w:after="0" w:line="240" w:lineRule="auto"/>
              <w:contextualSpacing/>
              <w:rPr>
                <w:rFonts w:ascii="Times New Roman" w:hAnsi="Times New Roman"/>
                <w:b/>
                <w:color w:val="800000"/>
                <w:sz w:val="32"/>
                <w:szCs w:val="32"/>
                <w:lang w:eastAsia="ru-RU"/>
              </w:rPr>
            </w:pPr>
            <w:r w:rsidRPr="00AE59C4">
              <w:rPr>
                <w:rFonts w:ascii="Times New Roman" w:hAnsi="Times New Roman"/>
                <w:sz w:val="24"/>
                <w:szCs w:val="24"/>
                <w:lang w:eastAsia="ru-RU"/>
              </w:rPr>
              <w:t>2-ое</w:t>
            </w:r>
          </w:p>
        </w:tc>
        <w:tc>
          <w:tcPr>
            <w:tcW w:w="2211" w:type="dxa"/>
          </w:tcPr>
          <w:p w:rsidR="009C5817" w:rsidRPr="00AE59C4" w:rsidRDefault="009C581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9.40-10.00</w:t>
            </w:r>
          </w:p>
          <w:p w:rsidR="009C5817" w:rsidRPr="00AE59C4" w:rsidRDefault="009C581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10.00-10.10</w:t>
            </w:r>
          </w:p>
          <w:p w:rsidR="009C5817" w:rsidRPr="00AE59C4" w:rsidRDefault="009C5817"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10.10-10.30</w:t>
            </w:r>
          </w:p>
        </w:tc>
      </w:tr>
      <w:tr w:rsidR="009C5817" w:rsidTr="00125683">
        <w:tc>
          <w:tcPr>
            <w:tcW w:w="828" w:type="dxa"/>
          </w:tcPr>
          <w:p w:rsidR="009C5817" w:rsidRPr="00AE59C4" w:rsidRDefault="009C5817"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6</w:t>
            </w:r>
          </w:p>
        </w:tc>
        <w:tc>
          <w:tcPr>
            <w:tcW w:w="11520" w:type="dxa"/>
          </w:tcPr>
          <w:p w:rsidR="009C5817" w:rsidRPr="00D62DE0" w:rsidRDefault="009C5817"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прогулке ситуативные беседы, прогулка (наблюдения, подвижные игры, труд в природе, игры спортивные, самостоятельные игры) возвращение с прогулки</w:t>
            </w:r>
          </w:p>
        </w:tc>
        <w:tc>
          <w:tcPr>
            <w:tcW w:w="2211" w:type="dxa"/>
          </w:tcPr>
          <w:p w:rsidR="009C5817" w:rsidRPr="00AE59C4" w:rsidRDefault="009C581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10.30-10.45</w:t>
            </w:r>
          </w:p>
        </w:tc>
      </w:tr>
      <w:tr w:rsidR="009C5817" w:rsidTr="00125683">
        <w:tc>
          <w:tcPr>
            <w:tcW w:w="828" w:type="dxa"/>
          </w:tcPr>
          <w:p w:rsidR="009C5817" w:rsidRPr="00AE59C4" w:rsidRDefault="009C5817"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7</w:t>
            </w:r>
          </w:p>
        </w:tc>
        <w:tc>
          <w:tcPr>
            <w:tcW w:w="11520" w:type="dxa"/>
          </w:tcPr>
          <w:p w:rsidR="009C5817" w:rsidRPr="00125683" w:rsidRDefault="009C5817"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 xml:space="preserve">Подготовка к обеду, гигиенические процедуры,  организация дежурства, ситуативные беседы,  чтение </w:t>
            </w:r>
            <w:r w:rsidRPr="00615095">
              <w:rPr>
                <w:rFonts w:ascii="Times New Roman" w:hAnsi="Times New Roman"/>
                <w:sz w:val="24"/>
                <w:szCs w:val="24"/>
                <w:lang w:val="ru-RU" w:eastAsia="ru-RU"/>
              </w:rPr>
              <w:lastRenderedPageBreak/>
              <w:t>художественной литературы,  обед</w:t>
            </w:r>
          </w:p>
        </w:tc>
        <w:tc>
          <w:tcPr>
            <w:tcW w:w="2211" w:type="dxa"/>
          </w:tcPr>
          <w:p w:rsidR="009C5817" w:rsidRPr="00AE59C4" w:rsidRDefault="009C581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lastRenderedPageBreak/>
              <w:t>10-45-12.00</w:t>
            </w:r>
          </w:p>
        </w:tc>
      </w:tr>
      <w:tr w:rsidR="009C5817" w:rsidTr="00125683">
        <w:tc>
          <w:tcPr>
            <w:tcW w:w="828" w:type="dxa"/>
          </w:tcPr>
          <w:p w:rsidR="009C5817" w:rsidRPr="00AE59C4" w:rsidRDefault="009C5817"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lastRenderedPageBreak/>
              <w:t>8</w:t>
            </w:r>
          </w:p>
        </w:tc>
        <w:tc>
          <w:tcPr>
            <w:tcW w:w="11520" w:type="dxa"/>
          </w:tcPr>
          <w:p w:rsidR="009C5817" w:rsidRPr="00D62DE0" w:rsidRDefault="009C5817"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ко сну, гигиенические процедуры, чтение художественной литературы, сон</w:t>
            </w:r>
          </w:p>
        </w:tc>
        <w:tc>
          <w:tcPr>
            <w:tcW w:w="2211" w:type="dxa"/>
          </w:tcPr>
          <w:p w:rsidR="009C5817" w:rsidRPr="00AE59C4" w:rsidRDefault="009C581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12.00-13.00</w:t>
            </w:r>
          </w:p>
        </w:tc>
      </w:tr>
      <w:tr w:rsidR="009C5817" w:rsidTr="00125683">
        <w:tc>
          <w:tcPr>
            <w:tcW w:w="828" w:type="dxa"/>
          </w:tcPr>
          <w:p w:rsidR="009C5817" w:rsidRPr="00AE59C4" w:rsidRDefault="009C5817"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9</w:t>
            </w:r>
          </w:p>
        </w:tc>
        <w:tc>
          <w:tcPr>
            <w:tcW w:w="11520" w:type="dxa"/>
          </w:tcPr>
          <w:p w:rsidR="009C5817" w:rsidRPr="00125683" w:rsidRDefault="009C5817"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Постепенный подъем, закаливающие процедуры, гигиенические процедуры, ситуативные беседы, подготовка к полднику, полдник</w:t>
            </w:r>
          </w:p>
        </w:tc>
        <w:tc>
          <w:tcPr>
            <w:tcW w:w="2211" w:type="dxa"/>
            <w:tcBorders>
              <w:bottom w:val="nil"/>
            </w:tcBorders>
          </w:tcPr>
          <w:p w:rsidR="009C5817" w:rsidRPr="00AE59C4" w:rsidRDefault="009C581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13.00-15.30</w:t>
            </w:r>
          </w:p>
        </w:tc>
      </w:tr>
      <w:tr w:rsidR="009C5817" w:rsidTr="00125683">
        <w:tc>
          <w:tcPr>
            <w:tcW w:w="828" w:type="dxa"/>
          </w:tcPr>
          <w:p w:rsidR="009C5817" w:rsidRPr="00AE59C4" w:rsidRDefault="009C5817"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10</w:t>
            </w:r>
          </w:p>
        </w:tc>
        <w:tc>
          <w:tcPr>
            <w:tcW w:w="11520" w:type="dxa"/>
            <w:tcBorders>
              <w:right w:val="single" w:sz="6" w:space="0" w:color="auto"/>
            </w:tcBorders>
          </w:tcPr>
          <w:p w:rsidR="009C5817" w:rsidRPr="00125683" w:rsidRDefault="009C5817"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Самостоятельная деятельность, игры, досуг, кружки</w:t>
            </w:r>
          </w:p>
        </w:tc>
        <w:tc>
          <w:tcPr>
            <w:tcW w:w="2211" w:type="dxa"/>
            <w:tcBorders>
              <w:top w:val="single" w:sz="6" w:space="0" w:color="auto"/>
              <w:left w:val="single" w:sz="6" w:space="0" w:color="auto"/>
              <w:bottom w:val="single" w:sz="6" w:space="0" w:color="auto"/>
              <w:right w:val="single" w:sz="6" w:space="0" w:color="auto"/>
            </w:tcBorders>
          </w:tcPr>
          <w:p w:rsidR="009C5817" w:rsidRPr="00AE59C4" w:rsidRDefault="009C581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15.30-16.00</w:t>
            </w:r>
          </w:p>
        </w:tc>
      </w:tr>
      <w:tr w:rsidR="009C5817" w:rsidTr="00125683">
        <w:tc>
          <w:tcPr>
            <w:tcW w:w="828" w:type="dxa"/>
          </w:tcPr>
          <w:p w:rsidR="009C5817" w:rsidRPr="00AE59C4" w:rsidRDefault="009C5817"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11</w:t>
            </w:r>
          </w:p>
        </w:tc>
        <w:tc>
          <w:tcPr>
            <w:tcW w:w="11520" w:type="dxa"/>
          </w:tcPr>
          <w:p w:rsidR="009C5817" w:rsidRPr="00125683" w:rsidRDefault="009C5817"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прогулке, беседы родителей с педагогами, прогулка</w:t>
            </w:r>
            <w:r>
              <w:rPr>
                <w:rFonts w:ascii="Times New Roman" w:hAnsi="Times New Roman"/>
                <w:sz w:val="24"/>
                <w:szCs w:val="24"/>
                <w:lang w:val="ru-RU" w:eastAsia="ru-RU"/>
              </w:rPr>
              <w:t xml:space="preserve">, </w:t>
            </w:r>
            <w:r w:rsidRPr="00615095">
              <w:rPr>
                <w:rFonts w:ascii="Times New Roman" w:hAnsi="Times New Roman"/>
                <w:sz w:val="24"/>
                <w:szCs w:val="24"/>
                <w:lang w:val="ru-RU" w:eastAsia="ru-RU"/>
              </w:rPr>
              <w:t>уход детей домой</w:t>
            </w:r>
          </w:p>
        </w:tc>
        <w:tc>
          <w:tcPr>
            <w:tcW w:w="2211" w:type="dxa"/>
            <w:tcBorders>
              <w:top w:val="single" w:sz="6" w:space="0" w:color="auto"/>
              <w:bottom w:val="single" w:sz="6" w:space="0" w:color="auto"/>
            </w:tcBorders>
          </w:tcPr>
          <w:p w:rsidR="009C5817" w:rsidRPr="00AE59C4" w:rsidRDefault="009C581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16.00-17.15.</w:t>
            </w:r>
          </w:p>
        </w:tc>
      </w:tr>
    </w:tbl>
    <w:p w:rsidR="009C5817" w:rsidRDefault="009C5817" w:rsidP="000E1B82">
      <w:pPr>
        <w:autoSpaceDE w:val="0"/>
        <w:autoSpaceDN w:val="0"/>
        <w:adjustRightInd w:val="0"/>
        <w:spacing w:after="0" w:line="240" w:lineRule="auto"/>
        <w:contextualSpacing/>
        <w:jc w:val="both"/>
        <w:rPr>
          <w:rFonts w:ascii="Times New Roman" w:hAnsi="Times New Roman"/>
          <w:b/>
          <w:color w:val="800000"/>
          <w:sz w:val="32"/>
          <w:szCs w:val="32"/>
          <w:lang w:val="ru-RU" w:eastAsia="ru-RU"/>
        </w:rPr>
      </w:pPr>
    </w:p>
    <w:p w:rsidR="00125683" w:rsidRPr="00D024CE" w:rsidRDefault="00125683" w:rsidP="000E1B82">
      <w:pPr>
        <w:autoSpaceDE w:val="0"/>
        <w:autoSpaceDN w:val="0"/>
        <w:adjustRightInd w:val="0"/>
        <w:spacing w:after="0" w:line="240" w:lineRule="auto"/>
        <w:contextualSpacing/>
        <w:jc w:val="both"/>
        <w:rPr>
          <w:rFonts w:ascii="Times New Roman" w:hAnsi="Times New Roman"/>
          <w:b/>
          <w:color w:val="800000"/>
          <w:sz w:val="32"/>
          <w:szCs w:val="32"/>
          <w:lang w:eastAsia="ru-RU"/>
        </w:rPr>
      </w:pPr>
      <w:r w:rsidRPr="006751BB">
        <w:rPr>
          <w:rFonts w:ascii="Times New Roman" w:hAnsi="Times New Roman"/>
          <w:b/>
          <w:color w:val="800000"/>
          <w:sz w:val="32"/>
          <w:szCs w:val="32"/>
          <w:lang w:eastAsia="ru-RU"/>
        </w:rPr>
        <w:t>12-ти часовые группы</w:t>
      </w:r>
    </w:p>
    <w:p w:rsidR="00125683" w:rsidRDefault="00125683" w:rsidP="000E1B82">
      <w:pPr>
        <w:autoSpaceDE w:val="0"/>
        <w:autoSpaceDN w:val="0"/>
        <w:adjustRightInd w:val="0"/>
        <w:spacing w:after="0" w:line="240" w:lineRule="auto"/>
        <w:contextualSpacing/>
        <w:rPr>
          <w:rFonts w:ascii="Times New Roman" w:hAnsi="Times New Roman"/>
          <w:b/>
          <w:color w:val="800000"/>
          <w:sz w:val="32"/>
          <w:szCs w:val="32"/>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1520"/>
        <w:gridCol w:w="2211"/>
      </w:tblGrid>
      <w:tr w:rsidR="00125683" w:rsidRPr="00AE59C4" w:rsidTr="00730BAA">
        <w:tc>
          <w:tcPr>
            <w:tcW w:w="833" w:type="dxa"/>
          </w:tcPr>
          <w:p w:rsidR="00125683" w:rsidRPr="00AE59C4" w:rsidRDefault="00125683"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 п/п</w:t>
            </w:r>
          </w:p>
        </w:tc>
        <w:tc>
          <w:tcPr>
            <w:tcW w:w="11520" w:type="dxa"/>
          </w:tcPr>
          <w:p w:rsidR="00125683" w:rsidRPr="00AE59C4" w:rsidRDefault="00125683"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Режимные моменты</w:t>
            </w:r>
          </w:p>
        </w:tc>
        <w:tc>
          <w:tcPr>
            <w:tcW w:w="2211" w:type="dxa"/>
          </w:tcPr>
          <w:p w:rsidR="00125683" w:rsidRPr="00AE59C4" w:rsidRDefault="00125683"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4-5 лет</w:t>
            </w:r>
          </w:p>
        </w:tc>
      </w:tr>
      <w:tr w:rsidR="00125683" w:rsidRPr="00AE59C4" w:rsidTr="00730BAA">
        <w:tc>
          <w:tcPr>
            <w:tcW w:w="833" w:type="dxa"/>
          </w:tcPr>
          <w:p w:rsidR="00125683" w:rsidRPr="00AE59C4" w:rsidRDefault="00125683"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w:t>
            </w:r>
          </w:p>
        </w:tc>
        <w:tc>
          <w:tcPr>
            <w:tcW w:w="11520" w:type="dxa"/>
          </w:tcPr>
          <w:p w:rsidR="00125683" w:rsidRPr="00125683" w:rsidRDefault="00125683" w:rsidP="000E1B82">
            <w:pPr>
              <w:autoSpaceDE w:val="0"/>
              <w:autoSpaceDN w:val="0"/>
              <w:adjustRightInd w:val="0"/>
              <w:spacing w:after="0" w:line="240" w:lineRule="auto"/>
              <w:contextualSpacing/>
              <w:jc w:val="both"/>
              <w:rPr>
                <w:rFonts w:ascii="Times New Roman" w:hAnsi="Times New Roman"/>
                <w:b/>
                <w:color w:val="800000"/>
                <w:sz w:val="32"/>
                <w:szCs w:val="32"/>
                <w:lang w:val="ru-RU" w:eastAsia="ru-RU"/>
              </w:rPr>
            </w:pPr>
            <w:r w:rsidRPr="00615095">
              <w:rPr>
                <w:rFonts w:ascii="Times New Roman" w:hAnsi="Times New Roman"/>
                <w:sz w:val="24"/>
                <w:szCs w:val="24"/>
                <w:lang w:val="ru-RU" w:eastAsia="ru-RU"/>
              </w:rPr>
              <w:t>Прием детей, самостоятельные игры, труд, беседы с родителями, ситуативные беседы с детьми,  индивидуальная работа с детьми.</w:t>
            </w:r>
          </w:p>
        </w:tc>
        <w:tc>
          <w:tcPr>
            <w:tcW w:w="2211" w:type="dxa"/>
          </w:tcPr>
          <w:p w:rsidR="00125683" w:rsidRPr="00AE59C4" w:rsidRDefault="00125683"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7.15  -8.20</w:t>
            </w:r>
          </w:p>
        </w:tc>
      </w:tr>
      <w:tr w:rsidR="00125683" w:rsidRPr="00AE59C4" w:rsidTr="00730BAA">
        <w:tc>
          <w:tcPr>
            <w:tcW w:w="833" w:type="dxa"/>
          </w:tcPr>
          <w:p w:rsidR="00125683" w:rsidRPr="00AE59C4" w:rsidRDefault="00125683"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2.</w:t>
            </w:r>
          </w:p>
        </w:tc>
        <w:tc>
          <w:tcPr>
            <w:tcW w:w="11520" w:type="dxa"/>
          </w:tcPr>
          <w:p w:rsidR="00125683" w:rsidRPr="00AE59C4" w:rsidRDefault="00125683" w:rsidP="000E1B82">
            <w:pPr>
              <w:tabs>
                <w:tab w:val="left" w:pos="5492"/>
                <w:tab w:val="center" w:pos="6757"/>
              </w:tabs>
              <w:autoSpaceDE w:val="0"/>
              <w:autoSpaceDN w:val="0"/>
              <w:adjustRightInd w:val="0"/>
              <w:spacing w:after="0" w:line="240" w:lineRule="auto"/>
              <w:contextualSpacing/>
              <w:rPr>
                <w:rFonts w:ascii="Times New Roman" w:hAnsi="Times New Roman"/>
                <w:b/>
                <w:color w:val="800000"/>
                <w:sz w:val="32"/>
                <w:szCs w:val="32"/>
                <w:lang w:eastAsia="ru-RU"/>
              </w:rPr>
            </w:pPr>
            <w:r w:rsidRPr="00AE59C4">
              <w:rPr>
                <w:rFonts w:ascii="Times New Roman" w:hAnsi="Times New Roman"/>
                <w:sz w:val="24"/>
                <w:szCs w:val="24"/>
                <w:lang w:eastAsia="ru-RU"/>
              </w:rPr>
              <w:t>Утренняя гимнастика</w:t>
            </w:r>
          </w:p>
          <w:p w:rsidR="00125683" w:rsidRPr="00AE59C4" w:rsidRDefault="00125683" w:rsidP="000E1B82">
            <w:pPr>
              <w:autoSpaceDE w:val="0"/>
              <w:autoSpaceDN w:val="0"/>
              <w:adjustRightInd w:val="0"/>
              <w:spacing w:after="0" w:line="240" w:lineRule="auto"/>
              <w:contextualSpacing/>
              <w:rPr>
                <w:rFonts w:ascii="Times New Roman" w:hAnsi="Times New Roman"/>
                <w:b/>
                <w:color w:val="800000"/>
                <w:sz w:val="32"/>
                <w:szCs w:val="32"/>
                <w:lang w:eastAsia="ru-RU"/>
              </w:rPr>
            </w:pPr>
          </w:p>
        </w:tc>
        <w:tc>
          <w:tcPr>
            <w:tcW w:w="2211" w:type="dxa"/>
          </w:tcPr>
          <w:p w:rsidR="00125683" w:rsidRDefault="00125683" w:rsidP="000E1B82">
            <w:pPr>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8.20-8.30</w:t>
            </w:r>
          </w:p>
          <w:p w:rsidR="00125683" w:rsidRPr="00AE59C4" w:rsidRDefault="00125683" w:rsidP="000E1B82">
            <w:pPr>
              <w:autoSpaceDE w:val="0"/>
              <w:autoSpaceDN w:val="0"/>
              <w:adjustRightInd w:val="0"/>
              <w:spacing w:after="0" w:line="240" w:lineRule="auto"/>
              <w:contextualSpacing/>
              <w:rPr>
                <w:rFonts w:ascii="Times New Roman" w:hAnsi="Times New Roman"/>
                <w:b/>
                <w:color w:val="800000"/>
                <w:sz w:val="32"/>
                <w:szCs w:val="32"/>
                <w:lang w:eastAsia="ru-RU"/>
              </w:rPr>
            </w:pPr>
          </w:p>
        </w:tc>
      </w:tr>
      <w:tr w:rsidR="00125683" w:rsidRPr="00AE59C4" w:rsidTr="00730BAA">
        <w:tc>
          <w:tcPr>
            <w:tcW w:w="833" w:type="dxa"/>
          </w:tcPr>
          <w:p w:rsidR="00125683" w:rsidRPr="00AE59C4" w:rsidRDefault="00125683"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3</w:t>
            </w:r>
          </w:p>
        </w:tc>
        <w:tc>
          <w:tcPr>
            <w:tcW w:w="11520" w:type="dxa"/>
          </w:tcPr>
          <w:p w:rsidR="00125683" w:rsidRPr="00615095" w:rsidRDefault="00125683"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615095">
              <w:rPr>
                <w:rFonts w:ascii="Times New Roman" w:hAnsi="Times New Roman"/>
                <w:sz w:val="24"/>
                <w:szCs w:val="24"/>
                <w:lang w:val="ru-RU" w:eastAsia="ru-RU"/>
              </w:rPr>
              <w:t>Организация дежурства, самостоятельные игры, гигиенические процедуры, ситуативные беседы, чтение художественной литературы, подготовка к завтраку,  завтрак</w:t>
            </w:r>
          </w:p>
          <w:p w:rsidR="00125683" w:rsidRPr="00125683" w:rsidRDefault="00125683" w:rsidP="000E1B82">
            <w:pPr>
              <w:autoSpaceDE w:val="0"/>
              <w:autoSpaceDN w:val="0"/>
              <w:adjustRightInd w:val="0"/>
              <w:spacing w:after="0" w:line="240" w:lineRule="auto"/>
              <w:contextualSpacing/>
              <w:jc w:val="center"/>
              <w:rPr>
                <w:rFonts w:ascii="Times New Roman" w:hAnsi="Times New Roman"/>
                <w:b/>
                <w:color w:val="800000"/>
                <w:sz w:val="32"/>
                <w:szCs w:val="32"/>
                <w:lang w:val="ru-RU" w:eastAsia="ru-RU"/>
              </w:rPr>
            </w:pPr>
          </w:p>
        </w:tc>
        <w:tc>
          <w:tcPr>
            <w:tcW w:w="2211" w:type="dxa"/>
          </w:tcPr>
          <w:p w:rsidR="00125683" w:rsidRPr="00AE59C4" w:rsidRDefault="00125683"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8.30-9.30</w:t>
            </w:r>
          </w:p>
        </w:tc>
      </w:tr>
      <w:tr w:rsidR="00125683" w:rsidRPr="00AE59C4" w:rsidTr="00730BAA">
        <w:tc>
          <w:tcPr>
            <w:tcW w:w="833" w:type="dxa"/>
          </w:tcPr>
          <w:p w:rsidR="00125683" w:rsidRPr="00AE59C4" w:rsidRDefault="00125683"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4</w:t>
            </w:r>
          </w:p>
        </w:tc>
        <w:tc>
          <w:tcPr>
            <w:tcW w:w="11520" w:type="dxa"/>
          </w:tcPr>
          <w:p w:rsidR="00125683" w:rsidRPr="00AE59C4" w:rsidRDefault="00125683" w:rsidP="000E1B82">
            <w:pPr>
              <w:autoSpaceDE w:val="0"/>
              <w:autoSpaceDN w:val="0"/>
              <w:adjustRightInd w:val="0"/>
              <w:spacing w:after="0" w:line="240" w:lineRule="auto"/>
              <w:contextualSpacing/>
              <w:rPr>
                <w:rFonts w:ascii="Times New Roman" w:hAnsi="Times New Roman"/>
                <w:b/>
                <w:color w:val="800000"/>
                <w:sz w:val="32"/>
                <w:szCs w:val="32"/>
                <w:lang w:eastAsia="ru-RU"/>
              </w:rPr>
            </w:pPr>
            <w:r w:rsidRPr="00615095">
              <w:rPr>
                <w:rFonts w:ascii="Times New Roman" w:hAnsi="Times New Roman"/>
                <w:sz w:val="24"/>
                <w:szCs w:val="24"/>
                <w:lang w:val="ru-RU" w:eastAsia="ru-RU"/>
              </w:rPr>
              <w:t>Самостоятельные игры, подготовка к НОД</w:t>
            </w:r>
          </w:p>
          <w:p w:rsidR="00125683" w:rsidRPr="00AE59C4" w:rsidRDefault="00125683"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p>
        </w:tc>
        <w:tc>
          <w:tcPr>
            <w:tcW w:w="2211" w:type="dxa"/>
          </w:tcPr>
          <w:p w:rsidR="00125683" w:rsidRDefault="00125683" w:rsidP="000E1B82">
            <w:pPr>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9.30-9.40</w:t>
            </w:r>
          </w:p>
          <w:p w:rsidR="00125683" w:rsidRPr="00AE59C4" w:rsidRDefault="00125683"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p>
        </w:tc>
      </w:tr>
      <w:tr w:rsidR="00125683" w:rsidRPr="00AE59C4" w:rsidTr="009C5817">
        <w:trPr>
          <w:trHeight w:val="1309"/>
        </w:trPr>
        <w:tc>
          <w:tcPr>
            <w:tcW w:w="833" w:type="dxa"/>
          </w:tcPr>
          <w:p w:rsidR="00125683" w:rsidRPr="00AE59C4" w:rsidRDefault="00125683"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5</w:t>
            </w:r>
          </w:p>
        </w:tc>
        <w:tc>
          <w:tcPr>
            <w:tcW w:w="11520" w:type="dxa"/>
          </w:tcPr>
          <w:p w:rsidR="00125683" w:rsidRPr="00125683" w:rsidRDefault="00125683"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125683">
              <w:rPr>
                <w:rFonts w:ascii="Times New Roman" w:hAnsi="Times New Roman"/>
                <w:sz w:val="24"/>
                <w:szCs w:val="24"/>
                <w:lang w:val="ru-RU" w:eastAsia="ru-RU"/>
              </w:rPr>
              <w:t>НОД</w:t>
            </w:r>
          </w:p>
          <w:p w:rsidR="00125683" w:rsidRPr="00125683" w:rsidRDefault="00125683"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125683">
              <w:rPr>
                <w:rFonts w:ascii="Times New Roman" w:hAnsi="Times New Roman"/>
                <w:sz w:val="24"/>
                <w:szCs w:val="24"/>
                <w:lang w:val="ru-RU" w:eastAsia="ru-RU"/>
              </w:rPr>
              <w:t xml:space="preserve">1-ое </w:t>
            </w:r>
          </w:p>
          <w:p w:rsidR="00125683" w:rsidRDefault="00125683"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ко второму завтраку, завтрак.</w:t>
            </w:r>
          </w:p>
          <w:p w:rsidR="00125683" w:rsidRPr="00AE59C4" w:rsidRDefault="00125683" w:rsidP="000E1B82">
            <w:pPr>
              <w:autoSpaceDE w:val="0"/>
              <w:autoSpaceDN w:val="0"/>
              <w:adjustRightInd w:val="0"/>
              <w:spacing w:after="0" w:line="240" w:lineRule="auto"/>
              <w:contextualSpacing/>
              <w:rPr>
                <w:rFonts w:ascii="Times New Roman" w:hAnsi="Times New Roman"/>
                <w:b/>
                <w:color w:val="800000"/>
                <w:sz w:val="32"/>
                <w:szCs w:val="32"/>
                <w:lang w:eastAsia="ru-RU"/>
              </w:rPr>
            </w:pPr>
            <w:r w:rsidRPr="00AE59C4">
              <w:rPr>
                <w:rFonts w:ascii="Times New Roman" w:hAnsi="Times New Roman"/>
                <w:sz w:val="24"/>
                <w:szCs w:val="24"/>
                <w:lang w:eastAsia="ru-RU"/>
              </w:rPr>
              <w:t>2-ое</w:t>
            </w:r>
          </w:p>
        </w:tc>
        <w:tc>
          <w:tcPr>
            <w:tcW w:w="2211" w:type="dxa"/>
          </w:tcPr>
          <w:p w:rsidR="00125683" w:rsidRPr="00AE59C4" w:rsidRDefault="00125683" w:rsidP="000E1B82">
            <w:pPr>
              <w:autoSpaceDE w:val="0"/>
              <w:autoSpaceDN w:val="0"/>
              <w:adjustRightInd w:val="0"/>
              <w:spacing w:after="0" w:line="240" w:lineRule="auto"/>
              <w:contextualSpacing/>
              <w:jc w:val="center"/>
              <w:rPr>
                <w:rFonts w:ascii="Times New Roman" w:hAnsi="Times New Roman"/>
                <w:sz w:val="24"/>
                <w:szCs w:val="24"/>
                <w:lang w:eastAsia="ru-RU"/>
              </w:rPr>
            </w:pPr>
          </w:p>
          <w:p w:rsidR="00125683" w:rsidRDefault="00125683" w:rsidP="000E1B82">
            <w:pPr>
              <w:autoSpaceDE w:val="0"/>
              <w:autoSpaceDN w:val="0"/>
              <w:adjustRightInd w:val="0"/>
              <w:spacing w:after="0" w:line="240" w:lineRule="auto"/>
              <w:contextualSpacing/>
              <w:jc w:val="center"/>
              <w:rPr>
                <w:rFonts w:ascii="Times New Roman" w:hAnsi="Times New Roman"/>
                <w:sz w:val="24"/>
                <w:szCs w:val="24"/>
                <w:lang w:val="ru-RU" w:eastAsia="ru-RU"/>
              </w:rPr>
            </w:pPr>
          </w:p>
          <w:p w:rsidR="00125683" w:rsidRDefault="00125683"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AE59C4">
              <w:rPr>
                <w:rFonts w:ascii="Times New Roman" w:hAnsi="Times New Roman"/>
                <w:sz w:val="24"/>
                <w:szCs w:val="24"/>
                <w:lang w:eastAsia="ru-RU"/>
              </w:rPr>
              <w:t>9.40-10.00</w:t>
            </w:r>
          </w:p>
          <w:p w:rsidR="00125683" w:rsidRPr="00AE59C4" w:rsidRDefault="00125683"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10.00-10.10</w:t>
            </w:r>
          </w:p>
          <w:p w:rsidR="00125683" w:rsidRDefault="00125683"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AE59C4">
              <w:rPr>
                <w:rFonts w:ascii="Times New Roman" w:hAnsi="Times New Roman"/>
                <w:sz w:val="24"/>
                <w:szCs w:val="24"/>
                <w:lang w:eastAsia="ru-RU"/>
              </w:rPr>
              <w:t>10.10-10.30</w:t>
            </w:r>
          </w:p>
          <w:p w:rsidR="00125683" w:rsidRPr="00AE59C4" w:rsidRDefault="00125683"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p>
        </w:tc>
      </w:tr>
      <w:tr w:rsidR="00125683" w:rsidRPr="00AE59C4" w:rsidTr="00730BAA">
        <w:tc>
          <w:tcPr>
            <w:tcW w:w="833" w:type="dxa"/>
          </w:tcPr>
          <w:p w:rsidR="00125683" w:rsidRPr="00AE59C4" w:rsidRDefault="00125683"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6</w:t>
            </w:r>
          </w:p>
        </w:tc>
        <w:tc>
          <w:tcPr>
            <w:tcW w:w="11520" w:type="dxa"/>
          </w:tcPr>
          <w:p w:rsidR="00125683" w:rsidRPr="00D62DE0" w:rsidRDefault="00125683"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прогулке ситуативные беседы, прогулка (наблюдения, подвижные игры, труд в природе, игры спортивные, самостоятельные игры) возвращение с прогулки</w:t>
            </w:r>
          </w:p>
        </w:tc>
        <w:tc>
          <w:tcPr>
            <w:tcW w:w="2211" w:type="dxa"/>
          </w:tcPr>
          <w:p w:rsidR="00125683" w:rsidRPr="00AE59C4" w:rsidRDefault="00125683"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10.30-12.00</w:t>
            </w:r>
          </w:p>
        </w:tc>
      </w:tr>
      <w:tr w:rsidR="00125683" w:rsidRPr="00125683" w:rsidTr="00730BAA">
        <w:tc>
          <w:tcPr>
            <w:tcW w:w="833" w:type="dxa"/>
          </w:tcPr>
          <w:p w:rsidR="00125683" w:rsidRPr="00AE59C4" w:rsidRDefault="00125683"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7</w:t>
            </w:r>
          </w:p>
        </w:tc>
        <w:tc>
          <w:tcPr>
            <w:tcW w:w="11520" w:type="dxa"/>
          </w:tcPr>
          <w:p w:rsidR="00125683" w:rsidRPr="00125683" w:rsidRDefault="00125683"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обеду, гигиенические процедуры,  организация дежурства, ситуативные беседы,  чтение художественной литературы,  обед</w:t>
            </w:r>
          </w:p>
        </w:tc>
        <w:tc>
          <w:tcPr>
            <w:tcW w:w="2211" w:type="dxa"/>
          </w:tcPr>
          <w:p w:rsidR="00125683" w:rsidRPr="00125683" w:rsidRDefault="00125683"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AE59C4">
              <w:rPr>
                <w:rFonts w:ascii="Times New Roman" w:hAnsi="Times New Roman"/>
                <w:sz w:val="24"/>
                <w:szCs w:val="24"/>
                <w:lang w:eastAsia="ru-RU"/>
              </w:rPr>
              <w:t>12.00-13.00</w:t>
            </w:r>
          </w:p>
        </w:tc>
      </w:tr>
      <w:tr w:rsidR="00730BAA" w:rsidRPr="00AE59C4" w:rsidTr="00730BAA">
        <w:tc>
          <w:tcPr>
            <w:tcW w:w="833" w:type="dxa"/>
          </w:tcPr>
          <w:p w:rsidR="00730BAA" w:rsidRPr="00AE59C4" w:rsidRDefault="00730BAA"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8</w:t>
            </w:r>
          </w:p>
        </w:tc>
        <w:tc>
          <w:tcPr>
            <w:tcW w:w="11520" w:type="dxa"/>
          </w:tcPr>
          <w:p w:rsidR="00730BAA" w:rsidRPr="00D62DE0" w:rsidRDefault="00730BAA"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ко сну, гигиенические процедуры, чтение художественной литературы, сон</w:t>
            </w:r>
          </w:p>
        </w:tc>
        <w:tc>
          <w:tcPr>
            <w:tcW w:w="2211" w:type="dxa"/>
          </w:tcPr>
          <w:p w:rsidR="00730BAA" w:rsidRPr="00AE59C4" w:rsidRDefault="00730BAA" w:rsidP="000E1B82">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13.00-15.</w:t>
            </w:r>
            <w:r>
              <w:rPr>
                <w:rFonts w:ascii="Times New Roman" w:hAnsi="Times New Roman"/>
                <w:sz w:val="24"/>
                <w:szCs w:val="24"/>
                <w:lang w:val="ru-RU" w:eastAsia="ru-RU"/>
              </w:rPr>
              <w:t>0</w:t>
            </w:r>
            <w:r w:rsidRPr="00AE59C4">
              <w:rPr>
                <w:rFonts w:ascii="Times New Roman" w:hAnsi="Times New Roman"/>
                <w:sz w:val="24"/>
                <w:szCs w:val="24"/>
                <w:lang w:eastAsia="ru-RU"/>
              </w:rPr>
              <w:t>0</w:t>
            </w:r>
          </w:p>
        </w:tc>
      </w:tr>
      <w:tr w:rsidR="00730BAA" w:rsidRPr="00AE59C4" w:rsidTr="00730BAA">
        <w:tc>
          <w:tcPr>
            <w:tcW w:w="833" w:type="dxa"/>
          </w:tcPr>
          <w:p w:rsidR="00730BAA" w:rsidRPr="00AE59C4" w:rsidRDefault="00730BAA"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lastRenderedPageBreak/>
              <w:t>9</w:t>
            </w:r>
          </w:p>
        </w:tc>
        <w:tc>
          <w:tcPr>
            <w:tcW w:w="11520" w:type="dxa"/>
          </w:tcPr>
          <w:p w:rsidR="00730BAA" w:rsidRPr="00125683" w:rsidRDefault="00730BAA"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Постепенный подъем, закаливающие процедуры, гигиенические процедуры, ситуативные беседы, подготовка к полднику, полдник</w:t>
            </w:r>
          </w:p>
        </w:tc>
        <w:tc>
          <w:tcPr>
            <w:tcW w:w="2211" w:type="dxa"/>
            <w:tcBorders>
              <w:bottom w:val="nil"/>
            </w:tcBorders>
          </w:tcPr>
          <w:p w:rsidR="00730BAA" w:rsidRPr="00730BAA" w:rsidRDefault="00730BAA"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Pr>
                <w:rFonts w:ascii="Times New Roman" w:hAnsi="Times New Roman"/>
                <w:sz w:val="24"/>
                <w:szCs w:val="24"/>
                <w:lang w:eastAsia="ru-RU"/>
              </w:rPr>
              <w:t>15.</w:t>
            </w:r>
            <w:r>
              <w:rPr>
                <w:rFonts w:ascii="Times New Roman" w:hAnsi="Times New Roman"/>
                <w:sz w:val="24"/>
                <w:szCs w:val="24"/>
                <w:lang w:val="ru-RU" w:eastAsia="ru-RU"/>
              </w:rPr>
              <w:t>00</w:t>
            </w:r>
            <w:r w:rsidRPr="00AE59C4">
              <w:rPr>
                <w:rFonts w:ascii="Times New Roman" w:hAnsi="Times New Roman"/>
                <w:sz w:val="24"/>
                <w:szCs w:val="24"/>
                <w:lang w:eastAsia="ru-RU"/>
              </w:rPr>
              <w:t>-1</w:t>
            </w:r>
            <w:r>
              <w:rPr>
                <w:rFonts w:ascii="Times New Roman" w:hAnsi="Times New Roman"/>
                <w:sz w:val="24"/>
                <w:szCs w:val="24"/>
                <w:lang w:val="ru-RU" w:eastAsia="ru-RU"/>
              </w:rPr>
              <w:t>5.30</w:t>
            </w:r>
          </w:p>
        </w:tc>
      </w:tr>
      <w:tr w:rsidR="00730BAA" w:rsidRPr="00AE59C4" w:rsidTr="00730BAA">
        <w:tc>
          <w:tcPr>
            <w:tcW w:w="833" w:type="dxa"/>
          </w:tcPr>
          <w:p w:rsidR="00730BAA" w:rsidRPr="00AE59C4" w:rsidRDefault="00730BAA"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10</w:t>
            </w:r>
          </w:p>
        </w:tc>
        <w:tc>
          <w:tcPr>
            <w:tcW w:w="11520" w:type="dxa"/>
            <w:tcBorders>
              <w:right w:val="single" w:sz="6" w:space="0" w:color="auto"/>
            </w:tcBorders>
          </w:tcPr>
          <w:p w:rsidR="00730BAA" w:rsidRPr="00125683" w:rsidRDefault="00730BAA"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Самостоятельная деятельность, игры, досуг, кружки</w:t>
            </w:r>
          </w:p>
        </w:tc>
        <w:tc>
          <w:tcPr>
            <w:tcW w:w="2211" w:type="dxa"/>
            <w:tcBorders>
              <w:top w:val="single" w:sz="6" w:space="0" w:color="auto"/>
              <w:left w:val="single" w:sz="6" w:space="0" w:color="auto"/>
              <w:bottom w:val="single" w:sz="6" w:space="0" w:color="auto"/>
              <w:right w:val="single" w:sz="6" w:space="0" w:color="auto"/>
            </w:tcBorders>
          </w:tcPr>
          <w:p w:rsidR="00730BAA" w:rsidRPr="00AE59C4" w:rsidRDefault="00730BAA" w:rsidP="000E1B82">
            <w:pPr>
              <w:autoSpaceDE w:val="0"/>
              <w:autoSpaceDN w:val="0"/>
              <w:adjustRightInd w:val="0"/>
              <w:spacing w:after="0" w:line="240" w:lineRule="auto"/>
              <w:contextualSpacing/>
              <w:jc w:val="center"/>
              <w:rPr>
                <w:rFonts w:ascii="Times New Roman" w:hAnsi="Times New Roman"/>
                <w:sz w:val="24"/>
                <w:szCs w:val="24"/>
                <w:lang w:eastAsia="ru-RU"/>
              </w:rPr>
            </w:pPr>
            <w:r w:rsidRPr="00AE59C4">
              <w:rPr>
                <w:rFonts w:ascii="Times New Roman" w:hAnsi="Times New Roman"/>
                <w:sz w:val="24"/>
                <w:szCs w:val="24"/>
                <w:lang w:eastAsia="ru-RU"/>
              </w:rPr>
              <w:t>16.00-16.20.</w:t>
            </w:r>
          </w:p>
        </w:tc>
      </w:tr>
      <w:tr w:rsidR="00730BAA" w:rsidRPr="00730BAA" w:rsidTr="00730BAA">
        <w:tc>
          <w:tcPr>
            <w:tcW w:w="833" w:type="dxa"/>
          </w:tcPr>
          <w:p w:rsidR="00730BAA" w:rsidRPr="00AE59C4" w:rsidRDefault="00730BAA"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11</w:t>
            </w:r>
          </w:p>
        </w:tc>
        <w:tc>
          <w:tcPr>
            <w:tcW w:w="11520" w:type="dxa"/>
          </w:tcPr>
          <w:p w:rsidR="00730BAA" w:rsidRPr="00125683" w:rsidRDefault="00730BAA"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прогулке, беседы родителей с педагогами, прогулка</w:t>
            </w:r>
            <w:r>
              <w:rPr>
                <w:rFonts w:ascii="Times New Roman" w:hAnsi="Times New Roman"/>
                <w:sz w:val="24"/>
                <w:szCs w:val="24"/>
                <w:lang w:val="ru-RU" w:eastAsia="ru-RU"/>
              </w:rPr>
              <w:t>.</w:t>
            </w:r>
            <w:r w:rsidRPr="00615095">
              <w:rPr>
                <w:rFonts w:ascii="Times New Roman" w:hAnsi="Times New Roman"/>
                <w:sz w:val="24"/>
                <w:szCs w:val="24"/>
                <w:lang w:val="ru-RU" w:eastAsia="ru-RU"/>
              </w:rPr>
              <w:t xml:space="preserve"> </w:t>
            </w:r>
          </w:p>
        </w:tc>
        <w:tc>
          <w:tcPr>
            <w:tcW w:w="2211" w:type="dxa"/>
            <w:tcBorders>
              <w:top w:val="single" w:sz="6" w:space="0" w:color="auto"/>
              <w:bottom w:val="single" w:sz="6" w:space="0" w:color="auto"/>
            </w:tcBorders>
          </w:tcPr>
          <w:p w:rsidR="00730BAA" w:rsidRPr="00730BAA" w:rsidRDefault="00730BAA"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730BAA">
              <w:rPr>
                <w:rFonts w:ascii="Times New Roman" w:hAnsi="Times New Roman"/>
                <w:sz w:val="24"/>
                <w:szCs w:val="24"/>
                <w:lang w:val="ru-RU" w:eastAsia="ru-RU"/>
              </w:rPr>
              <w:t>16.20.-17.15.</w:t>
            </w:r>
          </w:p>
        </w:tc>
      </w:tr>
      <w:tr w:rsidR="00730BAA" w:rsidRPr="00730BAA" w:rsidTr="00730BAA">
        <w:tc>
          <w:tcPr>
            <w:tcW w:w="833" w:type="dxa"/>
          </w:tcPr>
          <w:p w:rsidR="00730BAA" w:rsidRPr="00730BAA" w:rsidRDefault="00730BAA" w:rsidP="000E1B82">
            <w:pPr>
              <w:autoSpaceDE w:val="0"/>
              <w:autoSpaceDN w:val="0"/>
              <w:adjustRightInd w:val="0"/>
              <w:spacing w:after="0" w:line="240" w:lineRule="auto"/>
              <w:contextualSpacing/>
              <w:rPr>
                <w:rFonts w:ascii="Times New Roman" w:hAnsi="Times New Roman"/>
                <w:b/>
                <w:color w:val="333399"/>
                <w:sz w:val="24"/>
                <w:szCs w:val="24"/>
                <w:lang w:val="ru-RU" w:eastAsia="ru-RU"/>
              </w:rPr>
            </w:pPr>
            <w:r w:rsidRPr="00730BAA">
              <w:rPr>
                <w:rFonts w:ascii="Times New Roman" w:hAnsi="Times New Roman"/>
                <w:b/>
                <w:color w:val="333399"/>
                <w:sz w:val="24"/>
                <w:szCs w:val="24"/>
                <w:lang w:val="ru-RU" w:eastAsia="ru-RU"/>
              </w:rPr>
              <w:t>12</w:t>
            </w:r>
          </w:p>
        </w:tc>
        <w:tc>
          <w:tcPr>
            <w:tcW w:w="11520" w:type="dxa"/>
          </w:tcPr>
          <w:p w:rsidR="00730BAA" w:rsidRPr="00125683" w:rsidRDefault="00730BAA"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ужину, гигиенические процедуры, организация дежурств, ужин</w:t>
            </w:r>
          </w:p>
        </w:tc>
        <w:tc>
          <w:tcPr>
            <w:tcW w:w="2211" w:type="dxa"/>
            <w:tcBorders>
              <w:top w:val="single" w:sz="6" w:space="0" w:color="auto"/>
            </w:tcBorders>
          </w:tcPr>
          <w:p w:rsidR="00730BAA" w:rsidRPr="00730BAA" w:rsidRDefault="00730BAA"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8F18F6">
              <w:rPr>
                <w:rFonts w:ascii="Times New Roman" w:hAnsi="Times New Roman"/>
                <w:sz w:val="24"/>
                <w:szCs w:val="24"/>
                <w:lang w:eastAsia="ru-RU"/>
              </w:rPr>
              <w:t>18.00-18.30</w:t>
            </w:r>
          </w:p>
        </w:tc>
      </w:tr>
      <w:tr w:rsidR="00730BAA" w:rsidTr="00730BAA">
        <w:tblPrEx>
          <w:tblLook w:val="0000" w:firstRow="0" w:lastRow="0" w:firstColumn="0" w:lastColumn="0" w:noHBand="0" w:noVBand="0"/>
        </w:tblPrEx>
        <w:trPr>
          <w:trHeight w:val="353"/>
        </w:trPr>
        <w:tc>
          <w:tcPr>
            <w:tcW w:w="833" w:type="dxa"/>
          </w:tcPr>
          <w:p w:rsidR="00730BAA" w:rsidRDefault="00730BAA" w:rsidP="000E1B82">
            <w:pPr>
              <w:autoSpaceDE w:val="0"/>
              <w:autoSpaceDN w:val="0"/>
              <w:adjustRightInd w:val="0"/>
              <w:spacing w:after="0" w:line="240" w:lineRule="auto"/>
              <w:contextualSpacing/>
              <w:jc w:val="both"/>
              <w:rPr>
                <w:rFonts w:ascii="Times New Roman" w:hAnsi="Times New Roman"/>
                <w:b/>
                <w:color w:val="800000"/>
                <w:sz w:val="32"/>
                <w:szCs w:val="32"/>
                <w:lang w:val="ru-RU" w:eastAsia="ru-RU"/>
              </w:rPr>
            </w:pPr>
            <w:r w:rsidRPr="00730BAA">
              <w:rPr>
                <w:rFonts w:ascii="Times New Roman" w:hAnsi="Times New Roman"/>
                <w:b/>
                <w:color w:val="333399"/>
                <w:sz w:val="24"/>
                <w:szCs w:val="24"/>
                <w:lang w:val="ru-RU" w:eastAsia="ru-RU"/>
              </w:rPr>
              <w:t>1</w:t>
            </w:r>
            <w:r>
              <w:rPr>
                <w:rFonts w:ascii="Times New Roman" w:hAnsi="Times New Roman"/>
                <w:b/>
                <w:color w:val="333399"/>
                <w:sz w:val="24"/>
                <w:szCs w:val="24"/>
                <w:lang w:val="ru-RU" w:eastAsia="ru-RU"/>
              </w:rPr>
              <w:t>3</w:t>
            </w:r>
          </w:p>
        </w:tc>
        <w:tc>
          <w:tcPr>
            <w:tcW w:w="11520" w:type="dxa"/>
          </w:tcPr>
          <w:p w:rsidR="00730BAA" w:rsidRDefault="00730BAA" w:rsidP="000E1B82">
            <w:pPr>
              <w:autoSpaceDE w:val="0"/>
              <w:autoSpaceDN w:val="0"/>
              <w:adjustRightInd w:val="0"/>
              <w:spacing w:after="0" w:line="240" w:lineRule="auto"/>
              <w:ind w:left="108"/>
              <w:contextualSpacing/>
              <w:rPr>
                <w:rFonts w:ascii="Times New Roman" w:hAnsi="Times New Roman"/>
                <w:b/>
                <w:color w:val="800000"/>
                <w:sz w:val="32"/>
                <w:szCs w:val="32"/>
                <w:lang w:val="ru-RU" w:eastAsia="ru-RU"/>
              </w:rPr>
            </w:pPr>
            <w:r w:rsidRPr="00615095">
              <w:rPr>
                <w:rFonts w:ascii="Times New Roman" w:hAnsi="Times New Roman"/>
                <w:sz w:val="24"/>
                <w:szCs w:val="24"/>
                <w:lang w:val="ru-RU" w:eastAsia="ru-RU"/>
              </w:rPr>
              <w:t>Подготовка к прогулке, беседы родителей с педагогами, прогулка, подвижные игры, самостоятельные игры детей,  ситуативные беседы с детьми, индивидуальная работа с детьми, уход детей домой</w:t>
            </w:r>
          </w:p>
        </w:tc>
        <w:tc>
          <w:tcPr>
            <w:tcW w:w="2211" w:type="dxa"/>
          </w:tcPr>
          <w:p w:rsidR="00730BAA" w:rsidRDefault="00730BAA" w:rsidP="000E1B82">
            <w:pPr>
              <w:autoSpaceDE w:val="0"/>
              <w:autoSpaceDN w:val="0"/>
              <w:adjustRightInd w:val="0"/>
              <w:spacing w:after="0" w:line="240" w:lineRule="auto"/>
              <w:ind w:left="108"/>
              <w:contextualSpacing/>
              <w:rPr>
                <w:rFonts w:ascii="Times New Roman" w:hAnsi="Times New Roman"/>
                <w:b/>
                <w:color w:val="800000"/>
                <w:sz w:val="32"/>
                <w:szCs w:val="32"/>
                <w:lang w:val="ru-RU" w:eastAsia="ru-RU"/>
              </w:rPr>
            </w:pPr>
            <w:r>
              <w:rPr>
                <w:rFonts w:ascii="Times New Roman" w:hAnsi="Times New Roman"/>
                <w:sz w:val="24"/>
                <w:szCs w:val="24"/>
                <w:lang w:val="ru-RU" w:eastAsia="ru-RU"/>
              </w:rPr>
              <w:t xml:space="preserve">     </w:t>
            </w:r>
            <w:r w:rsidRPr="008F18F6">
              <w:rPr>
                <w:rFonts w:ascii="Times New Roman" w:hAnsi="Times New Roman"/>
                <w:sz w:val="24"/>
                <w:szCs w:val="24"/>
                <w:lang w:eastAsia="ru-RU"/>
              </w:rPr>
              <w:t>18.30-19.15</w:t>
            </w:r>
          </w:p>
        </w:tc>
      </w:tr>
    </w:tbl>
    <w:p w:rsidR="00730BAA" w:rsidRDefault="00730BAA" w:rsidP="000E1B82">
      <w:pPr>
        <w:autoSpaceDE w:val="0"/>
        <w:autoSpaceDN w:val="0"/>
        <w:adjustRightInd w:val="0"/>
        <w:spacing w:after="0" w:line="240" w:lineRule="auto"/>
        <w:contextualSpacing/>
        <w:rPr>
          <w:rFonts w:ascii="Times New Roman" w:hAnsi="Times New Roman"/>
          <w:b/>
          <w:color w:val="800000"/>
          <w:sz w:val="32"/>
          <w:szCs w:val="32"/>
          <w:lang w:val="ru-RU" w:eastAsia="ru-RU"/>
        </w:rPr>
      </w:pPr>
    </w:p>
    <w:p w:rsidR="00615095" w:rsidRDefault="00F340EB" w:rsidP="000E1B82">
      <w:pPr>
        <w:autoSpaceDE w:val="0"/>
        <w:autoSpaceDN w:val="0"/>
        <w:adjustRightInd w:val="0"/>
        <w:spacing w:after="0" w:line="240" w:lineRule="auto"/>
        <w:contextualSpacing/>
        <w:jc w:val="both"/>
        <w:rPr>
          <w:rFonts w:ascii="Times New Roman" w:hAnsi="Times New Roman"/>
          <w:sz w:val="24"/>
          <w:szCs w:val="24"/>
          <w:lang w:eastAsia="ru-RU"/>
        </w:rPr>
      </w:pPr>
      <w:r>
        <w:rPr>
          <w:rFonts w:ascii="Arial" w:hAnsi="Arial" w:cs="Arial"/>
          <w:sz w:val="24"/>
          <w:szCs w:val="24"/>
          <w:lang w:eastAsia="ru-RU"/>
        </w:rPr>
        <w:pict>
          <v:shape id="_x0000_i1030" type="#_x0000_t136" style="width:285.9pt;height:24pt" fillcolor="green" stroked="f">
            <v:shadow on="t" color="#b2b2b2" opacity="52429f" offset="3pt"/>
            <v:textpath style="font-family:&quot;Arial&quot;;font-size:20pt;font-weight:bold;v-text-kern:t" trim="t" fitpath="t" string="Режим дня (теплый период)"/>
          </v:shape>
        </w:pict>
      </w:r>
    </w:p>
    <w:p w:rsidR="00615095" w:rsidRDefault="00615095" w:rsidP="000E1B82">
      <w:pPr>
        <w:autoSpaceDE w:val="0"/>
        <w:autoSpaceDN w:val="0"/>
        <w:adjustRightInd w:val="0"/>
        <w:spacing w:after="0" w:line="240" w:lineRule="auto"/>
        <w:contextualSpacing/>
        <w:jc w:val="both"/>
        <w:rPr>
          <w:rFonts w:ascii="Times New Roman" w:hAnsi="Times New Roman"/>
          <w:b/>
          <w:color w:val="800000"/>
          <w:sz w:val="32"/>
          <w:szCs w:val="32"/>
          <w:lang w:val="ru-RU" w:eastAsia="ru-RU"/>
        </w:rPr>
      </w:pPr>
      <w:r w:rsidRPr="00FA378F">
        <w:rPr>
          <w:rFonts w:ascii="Times New Roman" w:hAnsi="Times New Roman"/>
          <w:b/>
          <w:color w:val="800000"/>
          <w:sz w:val="32"/>
          <w:szCs w:val="32"/>
          <w:lang w:eastAsia="ru-RU"/>
        </w:rPr>
        <w:t xml:space="preserve">10-ти часовая группа </w:t>
      </w:r>
    </w:p>
    <w:p w:rsidR="00045C3F" w:rsidRPr="00045C3F" w:rsidRDefault="00045C3F" w:rsidP="000E1B82">
      <w:pPr>
        <w:autoSpaceDE w:val="0"/>
        <w:autoSpaceDN w:val="0"/>
        <w:adjustRightInd w:val="0"/>
        <w:spacing w:after="0" w:line="240" w:lineRule="auto"/>
        <w:contextualSpacing/>
        <w:jc w:val="both"/>
        <w:rPr>
          <w:rFonts w:ascii="Times New Roman" w:hAnsi="Times New Roman"/>
          <w:b/>
          <w:color w:val="800000"/>
          <w:sz w:val="32"/>
          <w:szCs w:val="32"/>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1520"/>
        <w:gridCol w:w="2211"/>
      </w:tblGrid>
      <w:tr w:rsidR="00045C3F" w:rsidTr="002808CC">
        <w:tc>
          <w:tcPr>
            <w:tcW w:w="828" w:type="dxa"/>
          </w:tcPr>
          <w:p w:rsidR="00045C3F" w:rsidRPr="00AE59C4" w:rsidRDefault="00045C3F"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 п/п</w:t>
            </w:r>
          </w:p>
        </w:tc>
        <w:tc>
          <w:tcPr>
            <w:tcW w:w="11520" w:type="dxa"/>
          </w:tcPr>
          <w:p w:rsidR="00045C3F" w:rsidRPr="00AE59C4" w:rsidRDefault="00045C3F"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Режимные моменты</w:t>
            </w:r>
          </w:p>
        </w:tc>
        <w:tc>
          <w:tcPr>
            <w:tcW w:w="2211" w:type="dxa"/>
          </w:tcPr>
          <w:p w:rsidR="00045C3F" w:rsidRPr="00AE59C4" w:rsidRDefault="00045C3F"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4-5 лет</w:t>
            </w:r>
          </w:p>
        </w:tc>
      </w:tr>
      <w:tr w:rsidR="00045C3F" w:rsidTr="002808CC">
        <w:tc>
          <w:tcPr>
            <w:tcW w:w="828" w:type="dxa"/>
          </w:tcPr>
          <w:p w:rsidR="00045C3F" w:rsidRPr="00AE59C4" w:rsidRDefault="00045C3F"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w:t>
            </w:r>
          </w:p>
        </w:tc>
        <w:tc>
          <w:tcPr>
            <w:tcW w:w="11520" w:type="dxa"/>
          </w:tcPr>
          <w:p w:rsidR="00045C3F" w:rsidRPr="00125683" w:rsidRDefault="00045C3F" w:rsidP="000E1B82">
            <w:pPr>
              <w:autoSpaceDE w:val="0"/>
              <w:autoSpaceDN w:val="0"/>
              <w:adjustRightInd w:val="0"/>
              <w:spacing w:after="0" w:line="240" w:lineRule="auto"/>
              <w:contextualSpacing/>
              <w:jc w:val="both"/>
              <w:rPr>
                <w:rFonts w:ascii="Times New Roman" w:hAnsi="Times New Roman"/>
                <w:b/>
                <w:color w:val="800000"/>
                <w:sz w:val="32"/>
                <w:szCs w:val="32"/>
                <w:lang w:val="ru-RU" w:eastAsia="ru-RU"/>
              </w:rPr>
            </w:pPr>
            <w:r w:rsidRPr="00615095">
              <w:rPr>
                <w:rFonts w:ascii="Times New Roman" w:hAnsi="Times New Roman"/>
                <w:sz w:val="24"/>
                <w:szCs w:val="24"/>
                <w:lang w:val="ru-RU" w:eastAsia="ru-RU"/>
              </w:rPr>
              <w:t>Утренняя прогулка  (прием детей, самостоятельные игры,  беседы с родителями, индивидуальная работа с детьми, ситуативные беседы чтение художественной литературы)</w:t>
            </w:r>
          </w:p>
        </w:tc>
        <w:tc>
          <w:tcPr>
            <w:tcW w:w="2211" w:type="dxa"/>
          </w:tcPr>
          <w:p w:rsidR="00045C3F" w:rsidRPr="00AE59C4" w:rsidRDefault="00045C3F"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7.15  -8.20</w:t>
            </w:r>
          </w:p>
        </w:tc>
      </w:tr>
      <w:tr w:rsidR="00045C3F" w:rsidTr="00045C3F">
        <w:trPr>
          <w:trHeight w:val="481"/>
        </w:trPr>
        <w:tc>
          <w:tcPr>
            <w:tcW w:w="828" w:type="dxa"/>
          </w:tcPr>
          <w:p w:rsidR="00045C3F" w:rsidRPr="00AE59C4" w:rsidRDefault="00045C3F"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2.</w:t>
            </w:r>
          </w:p>
        </w:tc>
        <w:tc>
          <w:tcPr>
            <w:tcW w:w="11520" w:type="dxa"/>
          </w:tcPr>
          <w:p w:rsidR="00045C3F" w:rsidRPr="00AE59C4" w:rsidRDefault="00045C3F" w:rsidP="000E1B82">
            <w:pPr>
              <w:autoSpaceDE w:val="0"/>
              <w:autoSpaceDN w:val="0"/>
              <w:adjustRightInd w:val="0"/>
              <w:spacing w:after="0" w:line="240" w:lineRule="auto"/>
              <w:contextualSpacing/>
              <w:rPr>
                <w:rFonts w:ascii="Times New Roman" w:hAnsi="Times New Roman"/>
                <w:b/>
                <w:color w:val="800000"/>
                <w:sz w:val="32"/>
                <w:szCs w:val="32"/>
                <w:lang w:eastAsia="ru-RU"/>
              </w:rPr>
            </w:pPr>
            <w:r w:rsidRPr="002F7BCB">
              <w:rPr>
                <w:rFonts w:ascii="Times New Roman" w:hAnsi="Times New Roman"/>
                <w:sz w:val="24"/>
                <w:szCs w:val="24"/>
                <w:lang w:eastAsia="ru-RU"/>
              </w:rPr>
              <w:t>Утренняя гимнастика</w:t>
            </w:r>
          </w:p>
        </w:tc>
        <w:tc>
          <w:tcPr>
            <w:tcW w:w="2211" w:type="dxa"/>
          </w:tcPr>
          <w:p w:rsidR="00045C3F" w:rsidRDefault="00045C3F" w:rsidP="000E1B82">
            <w:pPr>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8.20-8.30</w:t>
            </w:r>
          </w:p>
          <w:p w:rsidR="00045C3F" w:rsidRPr="00AE59C4" w:rsidRDefault="00045C3F" w:rsidP="000E1B82">
            <w:pPr>
              <w:autoSpaceDE w:val="0"/>
              <w:autoSpaceDN w:val="0"/>
              <w:adjustRightInd w:val="0"/>
              <w:spacing w:after="0" w:line="240" w:lineRule="auto"/>
              <w:contextualSpacing/>
              <w:rPr>
                <w:rFonts w:ascii="Times New Roman" w:hAnsi="Times New Roman"/>
                <w:b/>
                <w:color w:val="800000"/>
                <w:sz w:val="32"/>
                <w:szCs w:val="32"/>
                <w:lang w:eastAsia="ru-RU"/>
              </w:rPr>
            </w:pPr>
          </w:p>
        </w:tc>
      </w:tr>
      <w:tr w:rsidR="00045C3F" w:rsidTr="002808CC">
        <w:tc>
          <w:tcPr>
            <w:tcW w:w="828" w:type="dxa"/>
          </w:tcPr>
          <w:p w:rsidR="00045C3F" w:rsidRPr="00AE59C4" w:rsidRDefault="00045C3F"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3</w:t>
            </w:r>
          </w:p>
        </w:tc>
        <w:tc>
          <w:tcPr>
            <w:tcW w:w="11520" w:type="dxa"/>
          </w:tcPr>
          <w:p w:rsidR="00045C3F" w:rsidRPr="00125683" w:rsidRDefault="00045C3F" w:rsidP="000E1B82">
            <w:pPr>
              <w:autoSpaceDE w:val="0"/>
              <w:autoSpaceDN w:val="0"/>
              <w:adjustRightInd w:val="0"/>
              <w:spacing w:after="0" w:line="240" w:lineRule="auto"/>
              <w:contextualSpacing/>
              <w:rPr>
                <w:rFonts w:ascii="Times New Roman" w:hAnsi="Times New Roman"/>
                <w:b/>
                <w:color w:val="800000"/>
                <w:sz w:val="32"/>
                <w:szCs w:val="32"/>
                <w:lang w:val="ru-RU" w:eastAsia="ru-RU"/>
              </w:rPr>
            </w:pPr>
            <w:r w:rsidRPr="00615095">
              <w:rPr>
                <w:rFonts w:ascii="Times New Roman" w:hAnsi="Times New Roman"/>
                <w:sz w:val="24"/>
                <w:szCs w:val="24"/>
                <w:lang w:val="ru-RU" w:eastAsia="ru-RU"/>
              </w:rPr>
              <w:t>Организация дежурства, самостоятельные игры, чтение художественной литературы, гигиенические процедуры подготовка к завтраку,  завтрак</w:t>
            </w:r>
          </w:p>
        </w:tc>
        <w:tc>
          <w:tcPr>
            <w:tcW w:w="2211" w:type="dxa"/>
          </w:tcPr>
          <w:p w:rsidR="00045C3F" w:rsidRPr="00AE59C4" w:rsidRDefault="00045C3F"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8.30-9.30</w:t>
            </w:r>
          </w:p>
        </w:tc>
      </w:tr>
      <w:tr w:rsidR="00045C3F" w:rsidTr="002808CC">
        <w:tc>
          <w:tcPr>
            <w:tcW w:w="828" w:type="dxa"/>
          </w:tcPr>
          <w:p w:rsidR="00045C3F" w:rsidRPr="00AE59C4" w:rsidRDefault="00045C3F"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4</w:t>
            </w:r>
          </w:p>
        </w:tc>
        <w:tc>
          <w:tcPr>
            <w:tcW w:w="11520" w:type="dxa"/>
          </w:tcPr>
          <w:p w:rsidR="00045C3F" w:rsidRPr="00AE59C4" w:rsidRDefault="00045C3F" w:rsidP="000E1B82">
            <w:pPr>
              <w:autoSpaceDE w:val="0"/>
              <w:autoSpaceDN w:val="0"/>
              <w:adjustRightInd w:val="0"/>
              <w:spacing w:after="0" w:line="240" w:lineRule="auto"/>
              <w:contextualSpacing/>
              <w:rPr>
                <w:rFonts w:ascii="Times New Roman" w:hAnsi="Times New Roman"/>
                <w:b/>
                <w:color w:val="800000"/>
                <w:sz w:val="32"/>
                <w:szCs w:val="32"/>
                <w:lang w:eastAsia="ru-RU"/>
              </w:rPr>
            </w:pPr>
            <w:r w:rsidRPr="002F7BCB">
              <w:rPr>
                <w:rFonts w:ascii="Times New Roman" w:hAnsi="Times New Roman"/>
                <w:sz w:val="24"/>
                <w:szCs w:val="24"/>
                <w:lang w:eastAsia="ru-RU"/>
              </w:rPr>
              <w:t>Игры, самостоятельная деятельность</w:t>
            </w:r>
          </w:p>
        </w:tc>
        <w:tc>
          <w:tcPr>
            <w:tcW w:w="2211" w:type="dxa"/>
          </w:tcPr>
          <w:p w:rsidR="00045C3F" w:rsidRDefault="00045C3F" w:rsidP="000E1B82">
            <w:pPr>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9.30-9.40</w:t>
            </w:r>
          </w:p>
          <w:p w:rsidR="00045C3F" w:rsidRPr="00AE59C4" w:rsidRDefault="00045C3F"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p>
        </w:tc>
      </w:tr>
      <w:tr w:rsidR="00E10A59" w:rsidTr="002808CC">
        <w:tc>
          <w:tcPr>
            <w:tcW w:w="828" w:type="dxa"/>
          </w:tcPr>
          <w:p w:rsidR="00E10A59" w:rsidRPr="00AE59C4" w:rsidRDefault="00E10A59"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5</w:t>
            </w:r>
          </w:p>
        </w:tc>
        <w:tc>
          <w:tcPr>
            <w:tcW w:w="11520" w:type="dxa"/>
          </w:tcPr>
          <w:p w:rsidR="00E10A59" w:rsidRPr="00045C3F" w:rsidRDefault="00E10A59" w:rsidP="000E1B82">
            <w:pPr>
              <w:autoSpaceDE w:val="0"/>
              <w:autoSpaceDN w:val="0"/>
              <w:adjustRightInd w:val="0"/>
              <w:spacing w:after="0" w:line="240" w:lineRule="auto"/>
              <w:contextualSpacing/>
              <w:rPr>
                <w:rFonts w:ascii="Times New Roman" w:hAnsi="Times New Roman"/>
                <w:b/>
                <w:color w:val="800000"/>
                <w:sz w:val="32"/>
                <w:szCs w:val="32"/>
                <w:lang w:val="ru-RU" w:eastAsia="ru-RU"/>
              </w:rPr>
            </w:pPr>
            <w:r w:rsidRPr="00615095">
              <w:rPr>
                <w:rFonts w:ascii="Times New Roman" w:hAnsi="Times New Roman"/>
                <w:sz w:val="24"/>
                <w:szCs w:val="24"/>
                <w:lang w:val="ru-RU" w:eastAsia="ru-RU"/>
              </w:rPr>
              <w:t>Подготовка ко второму завтраку, завтрак, подготовка к прогулке, ситуативные беседы прогулка, возвращение с прогулки</w:t>
            </w:r>
          </w:p>
        </w:tc>
        <w:tc>
          <w:tcPr>
            <w:tcW w:w="2211" w:type="dxa"/>
          </w:tcPr>
          <w:p w:rsidR="00E10A59" w:rsidRPr="002F7BCB" w:rsidRDefault="00E10A59"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9.30-1</w:t>
            </w:r>
            <w:r>
              <w:rPr>
                <w:rFonts w:ascii="Times New Roman" w:hAnsi="Times New Roman"/>
                <w:sz w:val="24"/>
                <w:szCs w:val="24"/>
                <w:lang w:eastAsia="ru-RU"/>
              </w:rPr>
              <w:t>0</w:t>
            </w:r>
            <w:r w:rsidRPr="002F7BCB">
              <w:rPr>
                <w:rFonts w:ascii="Times New Roman" w:hAnsi="Times New Roman"/>
                <w:sz w:val="24"/>
                <w:szCs w:val="24"/>
                <w:lang w:eastAsia="ru-RU"/>
              </w:rPr>
              <w:t>.00</w:t>
            </w:r>
          </w:p>
          <w:p w:rsidR="00E10A59" w:rsidRPr="002F7BCB" w:rsidRDefault="00E10A59" w:rsidP="000E1B82">
            <w:pPr>
              <w:autoSpaceDE w:val="0"/>
              <w:autoSpaceDN w:val="0"/>
              <w:adjustRightInd w:val="0"/>
              <w:spacing w:after="0" w:line="240" w:lineRule="auto"/>
              <w:contextualSpacing/>
              <w:jc w:val="center"/>
              <w:rPr>
                <w:rFonts w:ascii="Times New Roman" w:hAnsi="Times New Roman"/>
                <w:sz w:val="24"/>
                <w:szCs w:val="24"/>
                <w:lang w:eastAsia="ru-RU"/>
              </w:rPr>
            </w:pPr>
          </w:p>
        </w:tc>
      </w:tr>
      <w:tr w:rsidR="00E10A59" w:rsidTr="002808CC">
        <w:tc>
          <w:tcPr>
            <w:tcW w:w="828" w:type="dxa"/>
          </w:tcPr>
          <w:p w:rsidR="00E10A59" w:rsidRPr="00AE59C4" w:rsidRDefault="00E10A59"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6</w:t>
            </w:r>
          </w:p>
        </w:tc>
        <w:tc>
          <w:tcPr>
            <w:tcW w:w="11520" w:type="dxa"/>
          </w:tcPr>
          <w:p w:rsidR="00E10A59" w:rsidRPr="00D62DE0" w:rsidRDefault="00E10A59"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прогулке, ситуативные беседы прогулка, возвращение с прогулки</w:t>
            </w:r>
          </w:p>
        </w:tc>
        <w:tc>
          <w:tcPr>
            <w:tcW w:w="2211" w:type="dxa"/>
          </w:tcPr>
          <w:p w:rsidR="00E10A59" w:rsidRPr="002F7BCB" w:rsidRDefault="00E10A59" w:rsidP="000E1B82">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10.00-12.00</w:t>
            </w:r>
          </w:p>
        </w:tc>
      </w:tr>
      <w:tr w:rsidR="00E10A59" w:rsidTr="002808CC">
        <w:tc>
          <w:tcPr>
            <w:tcW w:w="828" w:type="dxa"/>
          </w:tcPr>
          <w:p w:rsidR="00E10A59" w:rsidRPr="00AE59C4" w:rsidRDefault="00E10A59"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7</w:t>
            </w:r>
          </w:p>
        </w:tc>
        <w:tc>
          <w:tcPr>
            <w:tcW w:w="11520" w:type="dxa"/>
          </w:tcPr>
          <w:p w:rsidR="00E10A59" w:rsidRPr="00125683" w:rsidRDefault="00E10A59"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обеду, гигиенические процедуры,  организация дежурства, чтение художественной литературы, ситуативные беседы, обед</w:t>
            </w:r>
          </w:p>
        </w:tc>
        <w:tc>
          <w:tcPr>
            <w:tcW w:w="2211" w:type="dxa"/>
          </w:tcPr>
          <w:p w:rsidR="00E10A59" w:rsidRPr="002F7BCB" w:rsidRDefault="00E10A59"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12.00-13.00</w:t>
            </w:r>
          </w:p>
        </w:tc>
      </w:tr>
      <w:tr w:rsidR="00E10A59" w:rsidTr="002808CC">
        <w:tc>
          <w:tcPr>
            <w:tcW w:w="828" w:type="dxa"/>
          </w:tcPr>
          <w:p w:rsidR="00E10A59" w:rsidRPr="00AE59C4" w:rsidRDefault="00E10A59"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8</w:t>
            </w:r>
          </w:p>
        </w:tc>
        <w:tc>
          <w:tcPr>
            <w:tcW w:w="11520" w:type="dxa"/>
          </w:tcPr>
          <w:p w:rsidR="00E10A59" w:rsidRPr="00D62DE0" w:rsidRDefault="00E10A59"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Спокойные игры, подготовка ко сну, гигиенические процедуры, ситуативные беседы,  чтение художественной литературы, сон</w:t>
            </w:r>
          </w:p>
        </w:tc>
        <w:tc>
          <w:tcPr>
            <w:tcW w:w="2211" w:type="dxa"/>
          </w:tcPr>
          <w:p w:rsidR="00E10A59" w:rsidRPr="002F7BCB" w:rsidRDefault="00E10A59"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13.00-15.30</w:t>
            </w:r>
          </w:p>
        </w:tc>
      </w:tr>
      <w:tr w:rsidR="00E10A59" w:rsidTr="002808CC">
        <w:tc>
          <w:tcPr>
            <w:tcW w:w="828" w:type="dxa"/>
          </w:tcPr>
          <w:p w:rsidR="00E10A59" w:rsidRPr="00AE59C4" w:rsidRDefault="00E10A59"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9</w:t>
            </w:r>
          </w:p>
        </w:tc>
        <w:tc>
          <w:tcPr>
            <w:tcW w:w="11520" w:type="dxa"/>
          </w:tcPr>
          <w:p w:rsidR="00E10A59" w:rsidRPr="00125683" w:rsidRDefault="00E10A59"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Постепенный подъем, закаливающие процедуры, личная гигиена, ситуативные беседы, подготовка к полднику, полдник</w:t>
            </w:r>
          </w:p>
        </w:tc>
        <w:tc>
          <w:tcPr>
            <w:tcW w:w="2211" w:type="dxa"/>
            <w:tcBorders>
              <w:bottom w:val="nil"/>
            </w:tcBorders>
          </w:tcPr>
          <w:p w:rsidR="00E10A59" w:rsidRPr="002F7BCB" w:rsidRDefault="00E10A59"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15.30-16.00</w:t>
            </w:r>
          </w:p>
        </w:tc>
      </w:tr>
      <w:tr w:rsidR="00E10A59" w:rsidTr="002808CC">
        <w:tc>
          <w:tcPr>
            <w:tcW w:w="828" w:type="dxa"/>
          </w:tcPr>
          <w:p w:rsidR="00E10A59" w:rsidRPr="00AE59C4" w:rsidRDefault="00E10A59"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10</w:t>
            </w:r>
          </w:p>
        </w:tc>
        <w:tc>
          <w:tcPr>
            <w:tcW w:w="11520" w:type="dxa"/>
            <w:tcBorders>
              <w:right w:val="single" w:sz="6" w:space="0" w:color="auto"/>
            </w:tcBorders>
          </w:tcPr>
          <w:p w:rsidR="00E10A59" w:rsidRPr="00125683" w:rsidRDefault="00E10A59" w:rsidP="000E1B82">
            <w:pPr>
              <w:autoSpaceDE w:val="0"/>
              <w:autoSpaceDN w:val="0"/>
              <w:adjustRightInd w:val="0"/>
              <w:spacing w:after="0" w:line="240" w:lineRule="auto"/>
              <w:contextualSpacing/>
              <w:rPr>
                <w:rFonts w:ascii="Times New Roman" w:hAnsi="Times New Roman"/>
                <w:sz w:val="24"/>
                <w:szCs w:val="24"/>
                <w:lang w:val="ru-RU" w:eastAsia="ru-RU"/>
              </w:rPr>
            </w:pPr>
            <w:r w:rsidRPr="002F7BCB">
              <w:rPr>
                <w:rFonts w:ascii="Times New Roman" w:hAnsi="Times New Roman"/>
                <w:sz w:val="24"/>
                <w:szCs w:val="24"/>
                <w:lang w:eastAsia="ru-RU"/>
              </w:rPr>
              <w:t>Игры, досуг, самостоятельная деятельность</w:t>
            </w:r>
          </w:p>
        </w:tc>
        <w:tc>
          <w:tcPr>
            <w:tcW w:w="2211" w:type="dxa"/>
            <w:tcBorders>
              <w:top w:val="single" w:sz="6" w:space="0" w:color="auto"/>
              <w:left w:val="single" w:sz="6" w:space="0" w:color="auto"/>
              <w:bottom w:val="single" w:sz="6" w:space="0" w:color="auto"/>
              <w:right w:val="single" w:sz="6" w:space="0" w:color="auto"/>
            </w:tcBorders>
          </w:tcPr>
          <w:p w:rsidR="00E10A59" w:rsidRPr="002F7BCB" w:rsidRDefault="00E10A59" w:rsidP="000E1B82">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16.00-16.20</w:t>
            </w:r>
          </w:p>
        </w:tc>
      </w:tr>
      <w:tr w:rsidR="00E10A59" w:rsidTr="002808CC">
        <w:tc>
          <w:tcPr>
            <w:tcW w:w="828" w:type="dxa"/>
          </w:tcPr>
          <w:p w:rsidR="00E10A59" w:rsidRPr="00AE59C4" w:rsidRDefault="00E10A59"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lastRenderedPageBreak/>
              <w:t>11</w:t>
            </w:r>
          </w:p>
        </w:tc>
        <w:tc>
          <w:tcPr>
            <w:tcW w:w="11520" w:type="dxa"/>
          </w:tcPr>
          <w:p w:rsidR="00E10A59" w:rsidRPr="00125683" w:rsidRDefault="00E10A59"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прогулке, беседы родителей с педагогами, прогулка, уход детей домой</w:t>
            </w:r>
          </w:p>
        </w:tc>
        <w:tc>
          <w:tcPr>
            <w:tcW w:w="2211" w:type="dxa"/>
            <w:tcBorders>
              <w:top w:val="single" w:sz="6" w:space="0" w:color="auto"/>
              <w:bottom w:val="single" w:sz="6" w:space="0" w:color="auto"/>
            </w:tcBorders>
          </w:tcPr>
          <w:p w:rsidR="00E10A59" w:rsidRPr="002F7BCB" w:rsidRDefault="00E10A59"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16.</w:t>
            </w:r>
            <w:r>
              <w:rPr>
                <w:rFonts w:ascii="Times New Roman" w:hAnsi="Times New Roman"/>
                <w:sz w:val="24"/>
                <w:szCs w:val="24"/>
                <w:lang w:eastAsia="ru-RU"/>
              </w:rPr>
              <w:t>20</w:t>
            </w:r>
            <w:r w:rsidRPr="002F7BCB">
              <w:rPr>
                <w:rFonts w:ascii="Times New Roman" w:hAnsi="Times New Roman"/>
                <w:sz w:val="24"/>
                <w:szCs w:val="24"/>
                <w:lang w:eastAsia="ru-RU"/>
              </w:rPr>
              <w:t>-17.15</w:t>
            </w:r>
          </w:p>
        </w:tc>
      </w:tr>
    </w:tbl>
    <w:p w:rsidR="00045C3F" w:rsidRPr="00045C3F" w:rsidRDefault="00045C3F" w:rsidP="000E1B82">
      <w:pPr>
        <w:autoSpaceDE w:val="0"/>
        <w:autoSpaceDN w:val="0"/>
        <w:adjustRightInd w:val="0"/>
        <w:spacing w:after="0" w:line="240" w:lineRule="auto"/>
        <w:contextualSpacing/>
        <w:jc w:val="both"/>
        <w:rPr>
          <w:rFonts w:ascii="Times New Roman" w:hAnsi="Times New Roman"/>
          <w:b/>
          <w:color w:val="800000"/>
          <w:sz w:val="32"/>
          <w:szCs w:val="32"/>
          <w:lang w:val="ru-RU" w:eastAsia="ru-RU"/>
        </w:rPr>
      </w:pPr>
    </w:p>
    <w:p w:rsidR="00615095" w:rsidRDefault="00615095" w:rsidP="000E1B82">
      <w:pPr>
        <w:autoSpaceDE w:val="0"/>
        <w:autoSpaceDN w:val="0"/>
        <w:adjustRightInd w:val="0"/>
        <w:spacing w:after="0" w:line="240" w:lineRule="auto"/>
        <w:contextualSpacing/>
        <w:jc w:val="both"/>
        <w:rPr>
          <w:rFonts w:ascii="Times New Roman" w:hAnsi="Times New Roman"/>
          <w:b/>
          <w:color w:val="800000"/>
          <w:sz w:val="32"/>
          <w:szCs w:val="32"/>
          <w:lang w:val="ru-RU"/>
        </w:rPr>
      </w:pPr>
      <w:r w:rsidRPr="002808CC">
        <w:rPr>
          <w:rFonts w:ascii="Times New Roman" w:hAnsi="Times New Roman"/>
          <w:b/>
          <w:color w:val="800000"/>
          <w:sz w:val="32"/>
          <w:szCs w:val="32"/>
        </w:rPr>
        <w:t>12-ти часовая группа</w:t>
      </w:r>
    </w:p>
    <w:p w:rsidR="002808CC" w:rsidRDefault="002808CC" w:rsidP="000E1B82">
      <w:pPr>
        <w:autoSpaceDE w:val="0"/>
        <w:autoSpaceDN w:val="0"/>
        <w:adjustRightInd w:val="0"/>
        <w:spacing w:after="0" w:line="240" w:lineRule="auto"/>
        <w:contextualSpacing/>
        <w:jc w:val="both"/>
        <w:rPr>
          <w:rFonts w:ascii="Times New Roman" w:hAnsi="Times New Roman"/>
          <w:b/>
          <w:color w:val="800000"/>
          <w:sz w:val="32"/>
          <w:szCs w:val="3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1520"/>
        <w:gridCol w:w="2211"/>
      </w:tblGrid>
      <w:tr w:rsidR="002808CC" w:rsidRPr="00AE59C4" w:rsidTr="002808CC">
        <w:tc>
          <w:tcPr>
            <w:tcW w:w="828" w:type="dxa"/>
          </w:tcPr>
          <w:p w:rsidR="002808CC" w:rsidRPr="00AE59C4" w:rsidRDefault="002808CC"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 п/п</w:t>
            </w:r>
          </w:p>
        </w:tc>
        <w:tc>
          <w:tcPr>
            <w:tcW w:w="11520" w:type="dxa"/>
          </w:tcPr>
          <w:p w:rsidR="002808CC" w:rsidRPr="00AE59C4" w:rsidRDefault="002808CC"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Режимные моменты</w:t>
            </w:r>
          </w:p>
        </w:tc>
        <w:tc>
          <w:tcPr>
            <w:tcW w:w="2211" w:type="dxa"/>
          </w:tcPr>
          <w:p w:rsidR="002808CC" w:rsidRPr="00AE59C4" w:rsidRDefault="002808CC" w:rsidP="000E1B82">
            <w:pPr>
              <w:autoSpaceDE w:val="0"/>
              <w:autoSpaceDN w:val="0"/>
              <w:adjustRightInd w:val="0"/>
              <w:spacing w:after="0" w:line="240" w:lineRule="auto"/>
              <w:contextualSpacing/>
              <w:jc w:val="center"/>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4-5 лет</w:t>
            </w:r>
          </w:p>
        </w:tc>
      </w:tr>
      <w:tr w:rsidR="002808CC" w:rsidRPr="00AE59C4"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w:t>
            </w:r>
          </w:p>
        </w:tc>
        <w:tc>
          <w:tcPr>
            <w:tcW w:w="11520" w:type="dxa"/>
          </w:tcPr>
          <w:p w:rsidR="002808CC" w:rsidRPr="00125683" w:rsidRDefault="002808CC" w:rsidP="000E1B82">
            <w:pPr>
              <w:autoSpaceDE w:val="0"/>
              <w:autoSpaceDN w:val="0"/>
              <w:adjustRightInd w:val="0"/>
              <w:spacing w:after="0" w:line="240" w:lineRule="auto"/>
              <w:contextualSpacing/>
              <w:jc w:val="both"/>
              <w:rPr>
                <w:rFonts w:ascii="Times New Roman" w:hAnsi="Times New Roman"/>
                <w:b/>
                <w:color w:val="800000"/>
                <w:sz w:val="32"/>
                <w:szCs w:val="32"/>
                <w:lang w:val="ru-RU" w:eastAsia="ru-RU"/>
              </w:rPr>
            </w:pPr>
            <w:r w:rsidRPr="00615095">
              <w:rPr>
                <w:rFonts w:ascii="Times New Roman" w:hAnsi="Times New Roman"/>
                <w:sz w:val="24"/>
                <w:szCs w:val="24"/>
                <w:lang w:val="ru-RU" w:eastAsia="ru-RU"/>
              </w:rPr>
              <w:t>Утренняя прогулка  (прием детей, самостоятельные игры,  беседы с родителями, индивидуальная работа с детьми, ситуативные беседы чтение художественной литературы)</w:t>
            </w:r>
          </w:p>
        </w:tc>
        <w:tc>
          <w:tcPr>
            <w:tcW w:w="2211" w:type="dxa"/>
          </w:tcPr>
          <w:p w:rsidR="002808CC" w:rsidRPr="00AE59C4" w:rsidRDefault="002808CC"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7.15  -8.20</w:t>
            </w:r>
          </w:p>
        </w:tc>
      </w:tr>
      <w:tr w:rsidR="002808CC" w:rsidRPr="00AE59C4" w:rsidTr="002808CC">
        <w:trPr>
          <w:trHeight w:val="481"/>
        </w:trPr>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2.</w:t>
            </w:r>
          </w:p>
        </w:tc>
        <w:tc>
          <w:tcPr>
            <w:tcW w:w="11520"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800000"/>
                <w:sz w:val="32"/>
                <w:szCs w:val="32"/>
                <w:lang w:eastAsia="ru-RU"/>
              </w:rPr>
            </w:pPr>
            <w:r w:rsidRPr="002F7BCB">
              <w:rPr>
                <w:rFonts w:ascii="Times New Roman" w:hAnsi="Times New Roman"/>
                <w:sz w:val="24"/>
                <w:szCs w:val="24"/>
                <w:lang w:eastAsia="ru-RU"/>
              </w:rPr>
              <w:t>Утренняя гимнастика</w:t>
            </w:r>
          </w:p>
        </w:tc>
        <w:tc>
          <w:tcPr>
            <w:tcW w:w="2211" w:type="dxa"/>
          </w:tcPr>
          <w:p w:rsidR="002808CC" w:rsidRDefault="002808CC" w:rsidP="000E1B82">
            <w:pPr>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8.20-8.30</w:t>
            </w:r>
          </w:p>
          <w:p w:rsidR="002808CC" w:rsidRPr="00AE59C4" w:rsidRDefault="002808CC" w:rsidP="000E1B82">
            <w:pPr>
              <w:autoSpaceDE w:val="0"/>
              <w:autoSpaceDN w:val="0"/>
              <w:adjustRightInd w:val="0"/>
              <w:spacing w:after="0" w:line="240" w:lineRule="auto"/>
              <w:contextualSpacing/>
              <w:rPr>
                <w:rFonts w:ascii="Times New Roman" w:hAnsi="Times New Roman"/>
                <w:b/>
                <w:color w:val="800000"/>
                <w:sz w:val="32"/>
                <w:szCs w:val="32"/>
                <w:lang w:eastAsia="ru-RU"/>
              </w:rPr>
            </w:pPr>
          </w:p>
        </w:tc>
      </w:tr>
      <w:tr w:rsidR="002808CC" w:rsidRPr="00AE59C4"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3</w:t>
            </w:r>
          </w:p>
        </w:tc>
        <w:tc>
          <w:tcPr>
            <w:tcW w:w="11520" w:type="dxa"/>
          </w:tcPr>
          <w:p w:rsidR="002808CC" w:rsidRPr="00125683" w:rsidRDefault="002808CC" w:rsidP="000E1B82">
            <w:pPr>
              <w:autoSpaceDE w:val="0"/>
              <w:autoSpaceDN w:val="0"/>
              <w:adjustRightInd w:val="0"/>
              <w:spacing w:after="0" w:line="240" w:lineRule="auto"/>
              <w:contextualSpacing/>
              <w:rPr>
                <w:rFonts w:ascii="Times New Roman" w:hAnsi="Times New Roman"/>
                <w:b/>
                <w:color w:val="800000"/>
                <w:sz w:val="32"/>
                <w:szCs w:val="32"/>
                <w:lang w:val="ru-RU" w:eastAsia="ru-RU"/>
              </w:rPr>
            </w:pPr>
            <w:r w:rsidRPr="00615095">
              <w:rPr>
                <w:rFonts w:ascii="Times New Roman" w:hAnsi="Times New Roman"/>
                <w:sz w:val="24"/>
                <w:szCs w:val="24"/>
                <w:lang w:val="ru-RU" w:eastAsia="ru-RU"/>
              </w:rPr>
              <w:t>Организация дежурства, самостоятельные игры, чтение художественной литературы, гигиенические процедуры подготовка к завтраку,  завтрак</w:t>
            </w:r>
          </w:p>
        </w:tc>
        <w:tc>
          <w:tcPr>
            <w:tcW w:w="2211" w:type="dxa"/>
          </w:tcPr>
          <w:p w:rsidR="002808CC" w:rsidRPr="00AE59C4" w:rsidRDefault="002808CC"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8.30-9.30</w:t>
            </w:r>
          </w:p>
        </w:tc>
      </w:tr>
      <w:tr w:rsidR="002808CC" w:rsidRPr="00AE59C4"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4</w:t>
            </w:r>
          </w:p>
        </w:tc>
        <w:tc>
          <w:tcPr>
            <w:tcW w:w="11520"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800000"/>
                <w:sz w:val="32"/>
                <w:szCs w:val="32"/>
                <w:lang w:eastAsia="ru-RU"/>
              </w:rPr>
            </w:pPr>
            <w:r w:rsidRPr="002F7BCB">
              <w:rPr>
                <w:rFonts w:ascii="Times New Roman" w:hAnsi="Times New Roman"/>
                <w:sz w:val="24"/>
                <w:szCs w:val="24"/>
                <w:lang w:eastAsia="ru-RU"/>
              </w:rPr>
              <w:t>Игры, самостоятельная деятельность</w:t>
            </w:r>
          </w:p>
        </w:tc>
        <w:tc>
          <w:tcPr>
            <w:tcW w:w="2211" w:type="dxa"/>
          </w:tcPr>
          <w:p w:rsidR="002808CC" w:rsidRDefault="002808CC" w:rsidP="000E1B82">
            <w:pPr>
              <w:spacing w:after="0" w:line="240" w:lineRule="auto"/>
              <w:contextualSpacing/>
              <w:jc w:val="center"/>
              <w:rPr>
                <w:rFonts w:ascii="Times New Roman" w:hAnsi="Times New Roman"/>
                <w:b/>
                <w:color w:val="800000"/>
                <w:sz w:val="32"/>
                <w:szCs w:val="32"/>
                <w:lang w:eastAsia="ru-RU"/>
              </w:rPr>
            </w:pPr>
            <w:r w:rsidRPr="00AE59C4">
              <w:rPr>
                <w:rFonts w:ascii="Times New Roman" w:hAnsi="Times New Roman"/>
                <w:sz w:val="24"/>
                <w:szCs w:val="24"/>
                <w:lang w:eastAsia="ru-RU"/>
              </w:rPr>
              <w:t>9.30-9.40</w:t>
            </w:r>
          </w:p>
          <w:p w:rsidR="002808CC" w:rsidRPr="00AE59C4" w:rsidRDefault="002808CC" w:rsidP="000E1B82">
            <w:pPr>
              <w:autoSpaceDE w:val="0"/>
              <w:autoSpaceDN w:val="0"/>
              <w:adjustRightInd w:val="0"/>
              <w:spacing w:after="0" w:line="240" w:lineRule="auto"/>
              <w:contextualSpacing/>
              <w:jc w:val="center"/>
              <w:rPr>
                <w:rFonts w:ascii="Times New Roman" w:hAnsi="Times New Roman"/>
                <w:b/>
                <w:color w:val="800000"/>
                <w:sz w:val="32"/>
                <w:szCs w:val="32"/>
                <w:lang w:eastAsia="ru-RU"/>
              </w:rPr>
            </w:pPr>
          </w:p>
        </w:tc>
      </w:tr>
      <w:tr w:rsidR="002808CC" w:rsidRPr="002F7BCB"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5</w:t>
            </w:r>
          </w:p>
        </w:tc>
        <w:tc>
          <w:tcPr>
            <w:tcW w:w="11520" w:type="dxa"/>
          </w:tcPr>
          <w:p w:rsidR="002808CC" w:rsidRPr="00045C3F" w:rsidRDefault="002808CC" w:rsidP="000E1B82">
            <w:pPr>
              <w:autoSpaceDE w:val="0"/>
              <w:autoSpaceDN w:val="0"/>
              <w:adjustRightInd w:val="0"/>
              <w:spacing w:after="0" w:line="240" w:lineRule="auto"/>
              <w:contextualSpacing/>
              <w:rPr>
                <w:rFonts w:ascii="Times New Roman" w:hAnsi="Times New Roman"/>
                <w:b/>
                <w:color w:val="800000"/>
                <w:sz w:val="32"/>
                <w:szCs w:val="32"/>
                <w:lang w:val="ru-RU" w:eastAsia="ru-RU"/>
              </w:rPr>
            </w:pPr>
            <w:r w:rsidRPr="00615095">
              <w:rPr>
                <w:rFonts w:ascii="Times New Roman" w:hAnsi="Times New Roman"/>
                <w:sz w:val="24"/>
                <w:szCs w:val="24"/>
                <w:lang w:val="ru-RU" w:eastAsia="ru-RU"/>
              </w:rPr>
              <w:t>Подготовка ко второму завтраку, завтрак, подготовка к прогулке, ситуативные беседы прогулка, возвращение с прогулки</w:t>
            </w:r>
          </w:p>
        </w:tc>
        <w:tc>
          <w:tcPr>
            <w:tcW w:w="2211" w:type="dxa"/>
          </w:tcPr>
          <w:p w:rsidR="002808CC" w:rsidRPr="002F7BCB" w:rsidRDefault="002808CC"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9.30-1</w:t>
            </w:r>
            <w:r>
              <w:rPr>
                <w:rFonts w:ascii="Times New Roman" w:hAnsi="Times New Roman"/>
                <w:sz w:val="24"/>
                <w:szCs w:val="24"/>
                <w:lang w:eastAsia="ru-RU"/>
              </w:rPr>
              <w:t>0</w:t>
            </w:r>
            <w:r w:rsidRPr="002F7BCB">
              <w:rPr>
                <w:rFonts w:ascii="Times New Roman" w:hAnsi="Times New Roman"/>
                <w:sz w:val="24"/>
                <w:szCs w:val="24"/>
                <w:lang w:eastAsia="ru-RU"/>
              </w:rPr>
              <w:t>.00</w:t>
            </w:r>
          </w:p>
          <w:p w:rsidR="002808CC" w:rsidRPr="002F7BCB" w:rsidRDefault="002808CC" w:rsidP="000E1B82">
            <w:pPr>
              <w:autoSpaceDE w:val="0"/>
              <w:autoSpaceDN w:val="0"/>
              <w:adjustRightInd w:val="0"/>
              <w:spacing w:after="0" w:line="240" w:lineRule="auto"/>
              <w:contextualSpacing/>
              <w:jc w:val="center"/>
              <w:rPr>
                <w:rFonts w:ascii="Times New Roman" w:hAnsi="Times New Roman"/>
                <w:sz w:val="24"/>
                <w:szCs w:val="24"/>
                <w:lang w:eastAsia="ru-RU"/>
              </w:rPr>
            </w:pPr>
          </w:p>
        </w:tc>
      </w:tr>
      <w:tr w:rsidR="002808CC" w:rsidRPr="002F7BCB"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6</w:t>
            </w:r>
          </w:p>
        </w:tc>
        <w:tc>
          <w:tcPr>
            <w:tcW w:w="11520" w:type="dxa"/>
          </w:tcPr>
          <w:p w:rsidR="002808CC" w:rsidRPr="00D62DE0" w:rsidRDefault="002808CC"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прогулке, ситуативные беседы прогулка, возвращение с прогулки</w:t>
            </w:r>
          </w:p>
        </w:tc>
        <w:tc>
          <w:tcPr>
            <w:tcW w:w="2211" w:type="dxa"/>
          </w:tcPr>
          <w:p w:rsidR="002808CC" w:rsidRPr="002F7BCB" w:rsidRDefault="002808CC" w:rsidP="000E1B82">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10.00-12.00</w:t>
            </w:r>
          </w:p>
        </w:tc>
      </w:tr>
      <w:tr w:rsidR="002808CC" w:rsidRPr="002F7BCB"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7</w:t>
            </w:r>
          </w:p>
        </w:tc>
        <w:tc>
          <w:tcPr>
            <w:tcW w:w="11520" w:type="dxa"/>
          </w:tcPr>
          <w:p w:rsidR="002808CC" w:rsidRPr="00125683" w:rsidRDefault="002808CC"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обеду, гигиенические процедуры,  организация дежурства, чтение художественной литературы, ситуативные беседы, обед</w:t>
            </w:r>
          </w:p>
        </w:tc>
        <w:tc>
          <w:tcPr>
            <w:tcW w:w="2211" w:type="dxa"/>
          </w:tcPr>
          <w:p w:rsidR="002808CC" w:rsidRPr="002F7BCB" w:rsidRDefault="002808CC"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12.00-13.00</w:t>
            </w:r>
          </w:p>
        </w:tc>
      </w:tr>
      <w:tr w:rsidR="002808CC" w:rsidRPr="002F7BCB"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8</w:t>
            </w:r>
          </w:p>
        </w:tc>
        <w:tc>
          <w:tcPr>
            <w:tcW w:w="11520" w:type="dxa"/>
          </w:tcPr>
          <w:p w:rsidR="002808CC" w:rsidRPr="00D62DE0" w:rsidRDefault="002808CC"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Спокойные игры, подготовка ко сну, гигиенические процедуры, ситуативные беседы,  чтение художественной литературы, сон</w:t>
            </w:r>
          </w:p>
        </w:tc>
        <w:tc>
          <w:tcPr>
            <w:tcW w:w="2211" w:type="dxa"/>
          </w:tcPr>
          <w:p w:rsidR="002808CC" w:rsidRPr="002F7BCB" w:rsidRDefault="002808CC"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13.00-15.30</w:t>
            </w:r>
          </w:p>
        </w:tc>
      </w:tr>
      <w:tr w:rsidR="002808CC" w:rsidRPr="002F7BCB"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9</w:t>
            </w:r>
          </w:p>
        </w:tc>
        <w:tc>
          <w:tcPr>
            <w:tcW w:w="11520" w:type="dxa"/>
          </w:tcPr>
          <w:p w:rsidR="002808CC" w:rsidRPr="00125683" w:rsidRDefault="002808CC"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Постепенный подъем, закаливающие процедуры, личная гигиена, ситуативные беседы, подготовка к полднику, полдник</w:t>
            </w:r>
          </w:p>
        </w:tc>
        <w:tc>
          <w:tcPr>
            <w:tcW w:w="2211" w:type="dxa"/>
            <w:tcBorders>
              <w:bottom w:val="nil"/>
            </w:tcBorders>
          </w:tcPr>
          <w:p w:rsidR="002808CC" w:rsidRPr="002F7BCB" w:rsidRDefault="002808CC"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15.30-16.00</w:t>
            </w:r>
          </w:p>
        </w:tc>
      </w:tr>
      <w:tr w:rsidR="002808CC" w:rsidRPr="002F7BCB"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10</w:t>
            </w:r>
          </w:p>
        </w:tc>
        <w:tc>
          <w:tcPr>
            <w:tcW w:w="11520" w:type="dxa"/>
            <w:tcBorders>
              <w:right w:val="single" w:sz="6" w:space="0" w:color="auto"/>
            </w:tcBorders>
          </w:tcPr>
          <w:p w:rsidR="002808CC" w:rsidRPr="00125683" w:rsidRDefault="002808CC" w:rsidP="000E1B82">
            <w:pPr>
              <w:autoSpaceDE w:val="0"/>
              <w:autoSpaceDN w:val="0"/>
              <w:adjustRightInd w:val="0"/>
              <w:spacing w:after="0" w:line="240" w:lineRule="auto"/>
              <w:contextualSpacing/>
              <w:rPr>
                <w:rFonts w:ascii="Times New Roman" w:hAnsi="Times New Roman"/>
                <w:sz w:val="24"/>
                <w:szCs w:val="24"/>
                <w:lang w:val="ru-RU" w:eastAsia="ru-RU"/>
              </w:rPr>
            </w:pPr>
            <w:r w:rsidRPr="002F7BCB">
              <w:rPr>
                <w:rFonts w:ascii="Times New Roman" w:hAnsi="Times New Roman"/>
                <w:sz w:val="24"/>
                <w:szCs w:val="24"/>
                <w:lang w:eastAsia="ru-RU"/>
              </w:rPr>
              <w:t>Игры, досуг, самостоятельная деятельность</w:t>
            </w:r>
          </w:p>
        </w:tc>
        <w:tc>
          <w:tcPr>
            <w:tcW w:w="2211" w:type="dxa"/>
            <w:tcBorders>
              <w:top w:val="single" w:sz="6" w:space="0" w:color="auto"/>
              <w:left w:val="single" w:sz="6" w:space="0" w:color="auto"/>
              <w:bottom w:val="single" w:sz="6" w:space="0" w:color="auto"/>
              <w:right w:val="single" w:sz="6" w:space="0" w:color="auto"/>
            </w:tcBorders>
          </w:tcPr>
          <w:p w:rsidR="002808CC" w:rsidRPr="002F7BCB" w:rsidRDefault="002808CC" w:rsidP="000E1B82">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16.00-16.20</w:t>
            </w:r>
          </w:p>
        </w:tc>
      </w:tr>
      <w:tr w:rsidR="002808CC" w:rsidRPr="002F7BCB" w:rsidTr="002808CC">
        <w:tc>
          <w:tcPr>
            <w:tcW w:w="828" w:type="dxa"/>
          </w:tcPr>
          <w:p w:rsidR="002808CC" w:rsidRPr="00AE59C4" w:rsidRDefault="002808CC" w:rsidP="000E1B82">
            <w:pPr>
              <w:autoSpaceDE w:val="0"/>
              <w:autoSpaceDN w:val="0"/>
              <w:adjustRightInd w:val="0"/>
              <w:spacing w:after="0" w:line="240" w:lineRule="auto"/>
              <w:contextualSpacing/>
              <w:rPr>
                <w:rFonts w:ascii="Times New Roman" w:hAnsi="Times New Roman"/>
                <w:b/>
                <w:color w:val="333399"/>
                <w:sz w:val="24"/>
                <w:szCs w:val="24"/>
                <w:lang w:eastAsia="ru-RU"/>
              </w:rPr>
            </w:pPr>
            <w:r w:rsidRPr="00AE59C4">
              <w:rPr>
                <w:rFonts w:ascii="Times New Roman" w:hAnsi="Times New Roman"/>
                <w:b/>
                <w:color w:val="333399"/>
                <w:sz w:val="24"/>
                <w:szCs w:val="24"/>
                <w:lang w:eastAsia="ru-RU"/>
              </w:rPr>
              <w:t>11</w:t>
            </w:r>
          </w:p>
        </w:tc>
        <w:tc>
          <w:tcPr>
            <w:tcW w:w="11520" w:type="dxa"/>
          </w:tcPr>
          <w:p w:rsidR="002808CC" w:rsidRPr="00125683" w:rsidRDefault="002808CC"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прогулке, беседы родителей с педагогами, прогулка</w:t>
            </w:r>
            <w:r>
              <w:rPr>
                <w:rFonts w:ascii="Times New Roman" w:hAnsi="Times New Roman"/>
                <w:sz w:val="24"/>
                <w:szCs w:val="24"/>
                <w:lang w:val="ru-RU" w:eastAsia="ru-RU"/>
              </w:rPr>
              <w:t xml:space="preserve">, </w:t>
            </w:r>
            <w:r w:rsidRPr="00615095">
              <w:rPr>
                <w:rFonts w:ascii="Times New Roman" w:hAnsi="Times New Roman"/>
                <w:sz w:val="24"/>
                <w:szCs w:val="24"/>
                <w:lang w:val="ru-RU" w:eastAsia="ru-RU"/>
              </w:rPr>
              <w:t>возвращение с прогулки</w:t>
            </w:r>
            <w:r>
              <w:rPr>
                <w:rFonts w:ascii="Times New Roman" w:hAnsi="Times New Roman"/>
                <w:sz w:val="24"/>
                <w:szCs w:val="24"/>
                <w:lang w:val="ru-RU" w:eastAsia="ru-RU"/>
              </w:rPr>
              <w:t>.</w:t>
            </w:r>
          </w:p>
        </w:tc>
        <w:tc>
          <w:tcPr>
            <w:tcW w:w="2211" w:type="dxa"/>
            <w:tcBorders>
              <w:top w:val="single" w:sz="6" w:space="0" w:color="auto"/>
              <w:bottom w:val="single" w:sz="6" w:space="0" w:color="auto"/>
            </w:tcBorders>
          </w:tcPr>
          <w:p w:rsidR="002808CC" w:rsidRPr="002F7BCB" w:rsidRDefault="002808CC" w:rsidP="000E1B82">
            <w:pPr>
              <w:autoSpaceDE w:val="0"/>
              <w:autoSpaceDN w:val="0"/>
              <w:adjustRightInd w:val="0"/>
              <w:spacing w:after="0" w:line="240" w:lineRule="auto"/>
              <w:contextualSpacing/>
              <w:jc w:val="center"/>
              <w:rPr>
                <w:rFonts w:ascii="Times New Roman" w:hAnsi="Times New Roman"/>
                <w:sz w:val="24"/>
                <w:szCs w:val="24"/>
                <w:lang w:eastAsia="ru-RU"/>
              </w:rPr>
            </w:pPr>
            <w:r w:rsidRPr="002F7BCB">
              <w:rPr>
                <w:rFonts w:ascii="Times New Roman" w:hAnsi="Times New Roman"/>
                <w:sz w:val="24"/>
                <w:szCs w:val="24"/>
                <w:lang w:eastAsia="ru-RU"/>
              </w:rPr>
              <w:t>16.</w:t>
            </w:r>
            <w:r>
              <w:rPr>
                <w:rFonts w:ascii="Times New Roman" w:hAnsi="Times New Roman"/>
                <w:sz w:val="24"/>
                <w:szCs w:val="24"/>
                <w:lang w:eastAsia="ru-RU"/>
              </w:rPr>
              <w:t>20</w:t>
            </w:r>
            <w:r w:rsidRPr="002F7BCB">
              <w:rPr>
                <w:rFonts w:ascii="Times New Roman" w:hAnsi="Times New Roman"/>
                <w:sz w:val="24"/>
                <w:szCs w:val="24"/>
                <w:lang w:eastAsia="ru-RU"/>
              </w:rPr>
              <w:t>-17.15</w:t>
            </w:r>
          </w:p>
        </w:tc>
      </w:tr>
      <w:tr w:rsidR="002808CC" w:rsidRPr="002F7BCB" w:rsidTr="002808CC">
        <w:tc>
          <w:tcPr>
            <w:tcW w:w="828" w:type="dxa"/>
          </w:tcPr>
          <w:p w:rsidR="002808CC" w:rsidRPr="002808CC" w:rsidRDefault="002808CC" w:rsidP="000E1B82">
            <w:pPr>
              <w:autoSpaceDE w:val="0"/>
              <w:autoSpaceDN w:val="0"/>
              <w:adjustRightInd w:val="0"/>
              <w:spacing w:after="0" w:line="240" w:lineRule="auto"/>
              <w:contextualSpacing/>
              <w:rPr>
                <w:rFonts w:ascii="Times New Roman" w:hAnsi="Times New Roman"/>
                <w:b/>
                <w:color w:val="333399"/>
                <w:sz w:val="24"/>
                <w:szCs w:val="24"/>
                <w:lang w:val="ru-RU" w:eastAsia="ru-RU"/>
              </w:rPr>
            </w:pPr>
            <w:r w:rsidRPr="00AE59C4">
              <w:rPr>
                <w:rFonts w:ascii="Times New Roman" w:hAnsi="Times New Roman"/>
                <w:b/>
                <w:color w:val="333399"/>
                <w:sz w:val="24"/>
                <w:szCs w:val="24"/>
                <w:lang w:eastAsia="ru-RU"/>
              </w:rPr>
              <w:t>1</w:t>
            </w:r>
            <w:r>
              <w:rPr>
                <w:rFonts w:ascii="Times New Roman" w:hAnsi="Times New Roman"/>
                <w:b/>
                <w:color w:val="333399"/>
                <w:sz w:val="24"/>
                <w:szCs w:val="24"/>
                <w:lang w:val="ru-RU" w:eastAsia="ru-RU"/>
              </w:rPr>
              <w:t>2</w:t>
            </w:r>
          </w:p>
        </w:tc>
        <w:tc>
          <w:tcPr>
            <w:tcW w:w="11520" w:type="dxa"/>
          </w:tcPr>
          <w:p w:rsidR="002808CC" w:rsidRPr="00125683" w:rsidRDefault="002808CC" w:rsidP="000E1B82">
            <w:pPr>
              <w:autoSpaceDE w:val="0"/>
              <w:autoSpaceDN w:val="0"/>
              <w:adjustRightInd w:val="0"/>
              <w:spacing w:after="0" w:line="240" w:lineRule="auto"/>
              <w:contextualSpacing/>
              <w:rPr>
                <w:rFonts w:ascii="Times New Roman" w:hAnsi="Times New Roman"/>
                <w:sz w:val="24"/>
                <w:szCs w:val="24"/>
                <w:lang w:val="ru-RU" w:eastAsia="ru-RU"/>
              </w:rPr>
            </w:pPr>
            <w:r w:rsidRPr="00615095">
              <w:rPr>
                <w:rFonts w:ascii="Times New Roman" w:hAnsi="Times New Roman"/>
                <w:sz w:val="24"/>
                <w:szCs w:val="24"/>
                <w:lang w:val="ru-RU" w:eastAsia="ru-RU"/>
              </w:rPr>
              <w:t>Подготовка к ужину, гигиенические процедуры, организация дежурств, ужин</w:t>
            </w:r>
          </w:p>
        </w:tc>
        <w:tc>
          <w:tcPr>
            <w:tcW w:w="2211" w:type="dxa"/>
            <w:tcBorders>
              <w:top w:val="single" w:sz="6" w:space="0" w:color="auto"/>
              <w:bottom w:val="single" w:sz="6" w:space="0" w:color="auto"/>
            </w:tcBorders>
          </w:tcPr>
          <w:p w:rsidR="002808CC" w:rsidRPr="00730BAA" w:rsidRDefault="002808CC"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8F18F6">
              <w:rPr>
                <w:rFonts w:ascii="Times New Roman" w:hAnsi="Times New Roman"/>
                <w:sz w:val="24"/>
                <w:szCs w:val="24"/>
                <w:lang w:eastAsia="ru-RU"/>
              </w:rPr>
              <w:t>18.00-18.30</w:t>
            </w:r>
          </w:p>
        </w:tc>
      </w:tr>
      <w:tr w:rsidR="002808CC" w:rsidRPr="002F7BCB" w:rsidTr="002808CC">
        <w:tc>
          <w:tcPr>
            <w:tcW w:w="828" w:type="dxa"/>
          </w:tcPr>
          <w:p w:rsidR="002808CC" w:rsidRPr="002808CC" w:rsidRDefault="002808CC" w:rsidP="000E1B82">
            <w:pPr>
              <w:autoSpaceDE w:val="0"/>
              <w:autoSpaceDN w:val="0"/>
              <w:adjustRightInd w:val="0"/>
              <w:spacing w:after="0" w:line="240" w:lineRule="auto"/>
              <w:contextualSpacing/>
              <w:rPr>
                <w:rFonts w:ascii="Times New Roman" w:hAnsi="Times New Roman"/>
                <w:b/>
                <w:color w:val="333399"/>
                <w:sz w:val="24"/>
                <w:szCs w:val="24"/>
                <w:lang w:val="ru-RU" w:eastAsia="ru-RU"/>
              </w:rPr>
            </w:pPr>
            <w:r w:rsidRPr="00AE59C4">
              <w:rPr>
                <w:rFonts w:ascii="Times New Roman" w:hAnsi="Times New Roman"/>
                <w:b/>
                <w:color w:val="333399"/>
                <w:sz w:val="24"/>
                <w:szCs w:val="24"/>
                <w:lang w:eastAsia="ru-RU"/>
              </w:rPr>
              <w:t>1</w:t>
            </w:r>
            <w:r>
              <w:rPr>
                <w:rFonts w:ascii="Times New Roman" w:hAnsi="Times New Roman"/>
                <w:b/>
                <w:color w:val="333399"/>
                <w:sz w:val="24"/>
                <w:szCs w:val="24"/>
                <w:lang w:val="ru-RU" w:eastAsia="ru-RU"/>
              </w:rPr>
              <w:t>3</w:t>
            </w:r>
          </w:p>
        </w:tc>
        <w:tc>
          <w:tcPr>
            <w:tcW w:w="11520" w:type="dxa"/>
          </w:tcPr>
          <w:p w:rsidR="002808CC" w:rsidRDefault="002808CC" w:rsidP="000E1B82">
            <w:pPr>
              <w:autoSpaceDE w:val="0"/>
              <w:autoSpaceDN w:val="0"/>
              <w:adjustRightInd w:val="0"/>
              <w:spacing w:after="0" w:line="240" w:lineRule="auto"/>
              <w:ind w:left="108"/>
              <w:contextualSpacing/>
              <w:rPr>
                <w:rFonts w:ascii="Times New Roman" w:hAnsi="Times New Roman"/>
                <w:b/>
                <w:color w:val="800000"/>
                <w:sz w:val="32"/>
                <w:szCs w:val="32"/>
                <w:lang w:val="ru-RU" w:eastAsia="ru-RU"/>
              </w:rPr>
            </w:pPr>
            <w:r w:rsidRPr="00615095">
              <w:rPr>
                <w:rFonts w:ascii="Times New Roman" w:hAnsi="Times New Roman"/>
                <w:sz w:val="24"/>
                <w:szCs w:val="24"/>
                <w:lang w:val="ru-RU" w:eastAsia="ru-RU"/>
              </w:rPr>
              <w:t>Подготовка к прогулке, прогулка,  беседы родителей с педагогами, прогулка, подвижные игры, самостоятельные игры детей,  ситуативные беседы с детьми, индивидуальная работа с детьми, уход детей домой</w:t>
            </w:r>
          </w:p>
        </w:tc>
        <w:tc>
          <w:tcPr>
            <w:tcW w:w="2211" w:type="dxa"/>
            <w:tcBorders>
              <w:top w:val="single" w:sz="6" w:space="0" w:color="auto"/>
              <w:bottom w:val="single" w:sz="6" w:space="0" w:color="auto"/>
            </w:tcBorders>
          </w:tcPr>
          <w:p w:rsidR="002808CC" w:rsidRDefault="002808CC" w:rsidP="000E1B82">
            <w:pPr>
              <w:autoSpaceDE w:val="0"/>
              <w:autoSpaceDN w:val="0"/>
              <w:adjustRightInd w:val="0"/>
              <w:spacing w:after="0" w:line="240" w:lineRule="auto"/>
              <w:ind w:left="108"/>
              <w:contextualSpacing/>
              <w:rPr>
                <w:rFonts w:ascii="Times New Roman" w:hAnsi="Times New Roman"/>
                <w:b/>
                <w:color w:val="800000"/>
                <w:sz w:val="32"/>
                <w:szCs w:val="32"/>
                <w:lang w:val="ru-RU" w:eastAsia="ru-RU"/>
              </w:rPr>
            </w:pPr>
            <w:r>
              <w:rPr>
                <w:rFonts w:ascii="Times New Roman" w:hAnsi="Times New Roman"/>
                <w:sz w:val="24"/>
                <w:szCs w:val="24"/>
                <w:lang w:val="ru-RU" w:eastAsia="ru-RU"/>
              </w:rPr>
              <w:t xml:space="preserve">     </w:t>
            </w:r>
            <w:r w:rsidRPr="008F18F6">
              <w:rPr>
                <w:rFonts w:ascii="Times New Roman" w:hAnsi="Times New Roman"/>
                <w:sz w:val="24"/>
                <w:szCs w:val="24"/>
                <w:lang w:eastAsia="ru-RU"/>
              </w:rPr>
              <w:t>18.30-19.15</w:t>
            </w:r>
          </w:p>
        </w:tc>
      </w:tr>
    </w:tbl>
    <w:p w:rsidR="00711445" w:rsidRDefault="00711445" w:rsidP="000E1B82">
      <w:pPr>
        <w:tabs>
          <w:tab w:val="left" w:pos="1101"/>
        </w:tabs>
        <w:autoSpaceDE w:val="0"/>
        <w:autoSpaceDN w:val="0"/>
        <w:adjustRightInd w:val="0"/>
        <w:spacing w:after="0" w:line="240" w:lineRule="auto"/>
        <w:contextualSpacing/>
        <w:jc w:val="both"/>
        <w:rPr>
          <w:rFonts w:ascii="Times New Roman" w:hAnsi="Times New Roman"/>
          <w:sz w:val="24"/>
          <w:szCs w:val="24"/>
        </w:rPr>
      </w:pPr>
    </w:p>
    <w:p w:rsidR="00711445" w:rsidRDefault="00711445" w:rsidP="000E1B82">
      <w:pPr>
        <w:autoSpaceDE w:val="0"/>
        <w:autoSpaceDN w:val="0"/>
        <w:adjustRightInd w:val="0"/>
        <w:spacing w:after="0" w:line="240" w:lineRule="auto"/>
        <w:contextualSpacing/>
        <w:jc w:val="both"/>
        <w:rPr>
          <w:rFonts w:ascii="Times New Roman" w:hAnsi="Times New Roman"/>
          <w:b/>
          <w:color w:val="984806"/>
          <w:sz w:val="28"/>
          <w:szCs w:val="28"/>
        </w:rPr>
      </w:pPr>
      <w:r w:rsidRPr="002808CC">
        <w:rPr>
          <w:rFonts w:ascii="Times New Roman" w:hAnsi="Times New Roman"/>
          <w:b/>
          <w:color w:val="984806"/>
          <w:sz w:val="28"/>
          <w:szCs w:val="28"/>
        </w:rPr>
        <w:t>Особенности организации режимных моментов</w:t>
      </w:r>
    </w:p>
    <w:p w:rsidR="00C6337B" w:rsidRDefault="00C6337B" w:rsidP="000E1B82">
      <w:pPr>
        <w:pStyle w:val="ConsPlusNormal"/>
        <w:spacing w:after="0" w:line="240" w:lineRule="auto"/>
        <w:ind w:firstLine="540"/>
        <w:contextualSpacing/>
        <w:jc w:val="both"/>
        <w:rPr>
          <w:rFonts w:ascii="Times New Roman" w:hAnsi="Times New Roman" w:cs="Times New Roman"/>
          <w:sz w:val="24"/>
          <w:szCs w:val="24"/>
          <w:lang w:val="ru-RU"/>
        </w:rPr>
      </w:pPr>
    </w:p>
    <w:p w:rsidR="00711445" w:rsidRPr="009A7B12" w:rsidRDefault="00711445" w:rsidP="000E1B82">
      <w:pPr>
        <w:pStyle w:val="ConsPlusNormal"/>
        <w:spacing w:after="0" w:line="240" w:lineRule="auto"/>
        <w:ind w:firstLine="540"/>
        <w:contextualSpacing/>
        <w:rPr>
          <w:rFonts w:ascii="Times New Roman" w:hAnsi="Times New Roman" w:cs="Times New Roman"/>
          <w:sz w:val="24"/>
          <w:szCs w:val="24"/>
          <w:lang w:val="ru-RU"/>
        </w:rPr>
      </w:pPr>
      <w:r w:rsidRPr="009A7B12">
        <w:rPr>
          <w:rFonts w:ascii="Times New Roman" w:hAnsi="Times New Roman" w:cs="Times New Roman"/>
          <w:sz w:val="24"/>
          <w:szCs w:val="24"/>
          <w:lang w:val="ru-RU"/>
        </w:rPr>
        <w:lastRenderedPageBreak/>
        <w:t>Режим дня должен соответствовать возрастным особенностям детей и способствовать их гармоничному развитию. Максимальная продолжительность непрерывного бодрствования детей 3 - 7 лет составляет 5,5 - 6 часов.</w:t>
      </w:r>
    </w:p>
    <w:p w:rsidR="00711445" w:rsidRPr="009A7B12" w:rsidRDefault="00711445" w:rsidP="000E1B82">
      <w:pPr>
        <w:pStyle w:val="ConsPlusNormal"/>
        <w:spacing w:after="0" w:line="240" w:lineRule="auto"/>
        <w:ind w:firstLine="540"/>
        <w:contextualSpacing/>
        <w:rPr>
          <w:rFonts w:ascii="Times New Roman" w:hAnsi="Times New Roman" w:cs="Times New Roman"/>
          <w:sz w:val="24"/>
          <w:szCs w:val="24"/>
          <w:lang w:val="ru-RU"/>
        </w:rPr>
      </w:pPr>
      <w:r w:rsidRPr="009A7B12">
        <w:rPr>
          <w:rFonts w:ascii="Times New Roman" w:hAnsi="Times New Roman" w:cs="Times New Roman"/>
          <w:sz w:val="24"/>
          <w:szCs w:val="24"/>
          <w:lang w:val="ru-RU"/>
        </w:rPr>
        <w:t xml:space="preserve">Рекомендуемая продолжительность ежедневных прогулок составляет 3 часа. (группа 10-ти часовая ) и 4 часа  в группе 12-ти часовая </w:t>
      </w:r>
    </w:p>
    <w:p w:rsidR="00711445" w:rsidRPr="009A7B12" w:rsidRDefault="00711445" w:rsidP="000E1B82">
      <w:pPr>
        <w:pStyle w:val="ConsPlusNormal"/>
        <w:spacing w:after="0" w:line="240" w:lineRule="auto"/>
        <w:ind w:firstLine="540"/>
        <w:contextualSpacing/>
        <w:jc w:val="both"/>
        <w:rPr>
          <w:rFonts w:ascii="Times New Roman" w:hAnsi="Times New Roman" w:cs="Times New Roman"/>
          <w:sz w:val="24"/>
          <w:szCs w:val="24"/>
          <w:lang w:val="ru-RU"/>
        </w:rPr>
      </w:pPr>
      <w:r w:rsidRPr="009A7B12">
        <w:rPr>
          <w:rFonts w:ascii="Times New Roman" w:hAnsi="Times New Roman" w:cs="Times New Roman"/>
          <w:sz w:val="24"/>
          <w:szCs w:val="24"/>
          <w:lang w:val="ru-RU"/>
        </w:rPr>
        <w:t>При температуре воздуха ниже минус 15 °</w:t>
      </w:r>
      <w:r w:rsidRPr="00302C2C">
        <w:rPr>
          <w:rFonts w:ascii="Times New Roman" w:hAnsi="Times New Roman" w:cs="Times New Roman"/>
          <w:sz w:val="24"/>
          <w:szCs w:val="24"/>
        </w:rPr>
        <w:t>C</w:t>
      </w:r>
      <w:r w:rsidRPr="009A7B12">
        <w:rPr>
          <w:rFonts w:ascii="Times New Roman" w:hAnsi="Times New Roman" w:cs="Times New Roman"/>
          <w:sz w:val="24"/>
          <w:szCs w:val="24"/>
          <w:lang w:val="ru-RU"/>
        </w:rPr>
        <w:t xml:space="preserve"> и скорости ветра более 7 м/с продолжительность прогулки рекомендуется сокращать.</w:t>
      </w:r>
    </w:p>
    <w:p w:rsidR="00711445" w:rsidRPr="009A7B12" w:rsidRDefault="00711445" w:rsidP="000E1B82">
      <w:pPr>
        <w:pStyle w:val="ConsPlusNormal"/>
        <w:spacing w:after="0" w:line="240" w:lineRule="auto"/>
        <w:ind w:firstLine="540"/>
        <w:contextualSpacing/>
        <w:rPr>
          <w:rFonts w:ascii="Times New Roman" w:hAnsi="Times New Roman" w:cs="Times New Roman"/>
          <w:sz w:val="24"/>
          <w:szCs w:val="24"/>
          <w:lang w:val="ru-RU"/>
        </w:rPr>
      </w:pPr>
      <w:r w:rsidRPr="009A7B12">
        <w:rPr>
          <w:rFonts w:ascii="Times New Roman" w:hAnsi="Times New Roman" w:cs="Times New Roman"/>
          <w:sz w:val="24"/>
          <w:szCs w:val="24"/>
          <w:lang w:val="ru-RU"/>
        </w:rPr>
        <w:t xml:space="preserve"> Рекомендуется организовывать прогулки 2 раза в день: в первую половину дня и во вторую половину дня - после дневного сна или перед уходом детей домой. В теплый пери од  организуется утренняя прогулка (прием детей на свежем воздухе)</w:t>
      </w:r>
    </w:p>
    <w:p w:rsidR="00711445" w:rsidRPr="009A7B12" w:rsidRDefault="00711445" w:rsidP="000E1B82">
      <w:pPr>
        <w:pStyle w:val="ConsPlusNormal"/>
        <w:spacing w:after="0" w:line="240" w:lineRule="auto"/>
        <w:ind w:firstLine="540"/>
        <w:contextualSpacing/>
        <w:jc w:val="both"/>
        <w:rPr>
          <w:rFonts w:ascii="Times New Roman" w:hAnsi="Times New Roman" w:cs="Times New Roman"/>
          <w:sz w:val="24"/>
          <w:szCs w:val="24"/>
          <w:lang w:val="ru-RU"/>
        </w:rPr>
      </w:pPr>
      <w:r w:rsidRPr="009A7B12">
        <w:rPr>
          <w:rFonts w:ascii="Times New Roman" w:hAnsi="Times New Roman" w:cs="Times New Roman"/>
          <w:sz w:val="24"/>
          <w:szCs w:val="24"/>
          <w:lang w:val="ru-RU"/>
        </w:rPr>
        <w:t>Общая продолжительность суточного сна для детей дошкольного возраста 2 - 2,5 часа отводится на дневной сон.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711445" w:rsidRPr="009A7B12" w:rsidRDefault="00711445" w:rsidP="000E1B82">
      <w:pPr>
        <w:pStyle w:val="ConsPlusNormal"/>
        <w:spacing w:after="0" w:line="240" w:lineRule="auto"/>
        <w:ind w:firstLine="540"/>
        <w:contextualSpacing/>
        <w:jc w:val="both"/>
        <w:rPr>
          <w:rFonts w:ascii="Times New Roman" w:hAnsi="Times New Roman" w:cs="Times New Roman"/>
          <w:sz w:val="24"/>
          <w:szCs w:val="24"/>
          <w:lang w:val="ru-RU"/>
        </w:rPr>
      </w:pPr>
      <w:r w:rsidRPr="009A7B12">
        <w:rPr>
          <w:rFonts w:ascii="Times New Roman" w:hAnsi="Times New Roman" w:cs="Times New Roman"/>
          <w:sz w:val="24"/>
          <w:szCs w:val="24"/>
          <w:lang w:val="ru-RU"/>
        </w:rPr>
        <w:t>На самостоятельную деятельность детей 3 - 7 лет (игры, подготовка к образовательной деятельности, личная гигиена) в режиме дня должно отводиться не менее 3 - 4 часов.</w:t>
      </w:r>
    </w:p>
    <w:p w:rsidR="00711445" w:rsidRPr="009A7B12" w:rsidRDefault="00711445" w:rsidP="000E1B82">
      <w:pPr>
        <w:pStyle w:val="ConsPlusNormal"/>
        <w:spacing w:after="0" w:line="240" w:lineRule="auto"/>
        <w:ind w:firstLine="540"/>
        <w:contextualSpacing/>
        <w:rPr>
          <w:rFonts w:ascii="Times New Roman" w:hAnsi="Times New Roman" w:cs="Times New Roman"/>
          <w:sz w:val="24"/>
          <w:szCs w:val="24"/>
          <w:lang w:val="ru-RU"/>
        </w:rPr>
      </w:pPr>
      <w:r w:rsidRPr="009A7B12">
        <w:rPr>
          <w:rFonts w:ascii="Times New Roman" w:hAnsi="Times New Roman" w:cs="Times New Roman"/>
          <w:sz w:val="24"/>
          <w:szCs w:val="24"/>
          <w:lang w:val="ru-RU"/>
        </w:rPr>
        <w:t>Продолжительность непрерывной непосредственно образовательной деятельности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w:t>
      </w:r>
    </w:p>
    <w:p w:rsidR="00711445" w:rsidRPr="009A7B12" w:rsidRDefault="00711445" w:rsidP="000E1B82">
      <w:pPr>
        <w:pStyle w:val="ConsPlusNormal"/>
        <w:spacing w:after="0" w:line="240" w:lineRule="auto"/>
        <w:ind w:firstLine="540"/>
        <w:contextualSpacing/>
        <w:rPr>
          <w:rFonts w:ascii="Times New Roman" w:hAnsi="Times New Roman" w:cs="Times New Roman"/>
          <w:sz w:val="24"/>
          <w:szCs w:val="24"/>
          <w:lang w:val="ru-RU"/>
        </w:rPr>
      </w:pPr>
      <w:r w:rsidRPr="009A7B12">
        <w:rPr>
          <w:rFonts w:ascii="Times New Roman" w:hAnsi="Times New Roman" w:cs="Times New Roman"/>
          <w:sz w:val="24"/>
          <w:szCs w:val="24"/>
          <w:lang w:val="ru-RU"/>
        </w:rPr>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711445" w:rsidRPr="009A7B12" w:rsidRDefault="00711445" w:rsidP="000E1B82">
      <w:pPr>
        <w:pStyle w:val="ConsPlusNormal"/>
        <w:spacing w:after="0" w:line="240" w:lineRule="auto"/>
        <w:ind w:firstLine="540"/>
        <w:contextualSpacing/>
        <w:rPr>
          <w:rFonts w:ascii="Times New Roman" w:hAnsi="Times New Roman" w:cs="Times New Roman"/>
          <w:sz w:val="24"/>
          <w:szCs w:val="24"/>
          <w:lang w:val="ru-RU"/>
        </w:rPr>
      </w:pPr>
      <w:r w:rsidRPr="009A7B12">
        <w:rPr>
          <w:rFonts w:ascii="Times New Roman" w:hAnsi="Times New Roman" w:cs="Times New Roman"/>
          <w:sz w:val="24"/>
          <w:szCs w:val="24"/>
          <w:lang w:val="ru-RU"/>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711445" w:rsidRPr="009A7B12" w:rsidRDefault="00711445" w:rsidP="000E1B82">
      <w:pPr>
        <w:pStyle w:val="ConsPlusNormal"/>
        <w:spacing w:after="0" w:line="240" w:lineRule="auto"/>
        <w:ind w:firstLine="540"/>
        <w:contextualSpacing/>
        <w:rPr>
          <w:rFonts w:ascii="Times New Roman" w:hAnsi="Times New Roman" w:cs="Times New Roman"/>
          <w:sz w:val="24"/>
          <w:szCs w:val="24"/>
          <w:lang w:val="ru-RU"/>
        </w:rPr>
      </w:pPr>
      <w:r w:rsidRPr="009A7B12">
        <w:rPr>
          <w:rFonts w:ascii="Times New Roman" w:hAnsi="Times New Roman" w:cs="Times New Roman"/>
          <w:sz w:val="24"/>
          <w:szCs w:val="24"/>
          <w:lang w:val="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b/>
          <w:bCs/>
          <w:sz w:val="24"/>
          <w:szCs w:val="24"/>
          <w:lang w:val="ru-RU"/>
        </w:rPr>
        <w:t>Прием пищи.</w:t>
      </w:r>
      <w:r w:rsidRPr="009A7B12">
        <w:rPr>
          <w:rFonts w:ascii="Times New Roman" w:hAnsi="Times New Roman"/>
          <w:bCs/>
          <w:sz w:val="24"/>
          <w:szCs w:val="24"/>
          <w:lang w:val="ru-RU"/>
        </w:rPr>
        <w:t xml:space="preserve"> </w:t>
      </w:r>
      <w:r w:rsidRPr="009A7B12">
        <w:rPr>
          <w:rFonts w:ascii="Times New Roman" w:hAnsi="Times New Roman"/>
          <w:sz w:val="24"/>
          <w:szCs w:val="24"/>
          <w:lang w:val="ru-RU"/>
        </w:rPr>
        <w:t>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b/>
          <w:bCs/>
          <w:sz w:val="24"/>
          <w:szCs w:val="24"/>
          <w:lang w:val="ru-RU"/>
        </w:rPr>
        <w:t>Прогулка.</w:t>
      </w:r>
      <w:r w:rsidRPr="009A7B12">
        <w:rPr>
          <w:rFonts w:ascii="Times New Roman" w:hAnsi="Times New Roman"/>
          <w:bCs/>
          <w:sz w:val="24"/>
          <w:szCs w:val="24"/>
          <w:lang w:val="ru-RU"/>
        </w:rPr>
        <w:t xml:space="preserve"> </w:t>
      </w:r>
      <w:r w:rsidRPr="009A7B12">
        <w:rPr>
          <w:rFonts w:ascii="Times New Roman" w:hAnsi="Times New Roman"/>
          <w:sz w:val="24"/>
          <w:szCs w:val="24"/>
          <w:lang w:val="ru-RU"/>
        </w:rPr>
        <w:t>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Недопустимо сокращать время прогулок; воспитатель должен обеспечить достаточное пребывание детей на свежем воздухе в соответствии</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с режимом дня.</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lastRenderedPageBreak/>
        <w:t>Продолжительность прогулки во многом зависит от ее организации.</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b/>
          <w:bCs/>
          <w:sz w:val="24"/>
          <w:szCs w:val="24"/>
          <w:lang w:val="ru-RU"/>
        </w:rPr>
        <w:t>Ежедневное чтение</w:t>
      </w:r>
      <w:r w:rsidRPr="009A7B12">
        <w:rPr>
          <w:rFonts w:ascii="Times New Roman" w:hAnsi="Times New Roman"/>
          <w:bCs/>
          <w:sz w:val="24"/>
          <w:szCs w:val="24"/>
          <w:lang w:val="ru-RU"/>
        </w:rPr>
        <w:t xml:space="preserve">. </w:t>
      </w:r>
      <w:r w:rsidRPr="009A7B12">
        <w:rPr>
          <w:rFonts w:ascii="Times New Roman" w:hAnsi="Times New Roman"/>
          <w:sz w:val="24"/>
          <w:szCs w:val="24"/>
          <w:lang w:val="ru-RU"/>
        </w:rPr>
        <w:t>В режиме дня для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Задача педагога — сделать процесс чтения увлекательным и интересным для всех детей.</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b/>
          <w:bCs/>
          <w:sz w:val="24"/>
          <w:szCs w:val="24"/>
          <w:lang w:val="ru-RU"/>
        </w:rPr>
        <w:t>Дневной сон.</w:t>
      </w:r>
      <w:r w:rsidRPr="009A7B12">
        <w:rPr>
          <w:rFonts w:ascii="Times New Roman" w:hAnsi="Times New Roman"/>
          <w:bCs/>
          <w:sz w:val="24"/>
          <w:szCs w:val="24"/>
          <w:lang w:val="ru-RU"/>
        </w:rPr>
        <w:t xml:space="preserve"> </w:t>
      </w:r>
      <w:r w:rsidRPr="009A7B12">
        <w:rPr>
          <w:rFonts w:ascii="Times New Roman" w:hAnsi="Times New Roman"/>
          <w:sz w:val="24"/>
          <w:szCs w:val="24"/>
          <w:lang w:val="ru-RU"/>
        </w:rPr>
        <w:t>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w:t>
      </w:r>
    </w:p>
    <w:p w:rsidR="00C6337B" w:rsidRDefault="00C6337B" w:rsidP="000E1B82">
      <w:pPr>
        <w:autoSpaceDE w:val="0"/>
        <w:autoSpaceDN w:val="0"/>
        <w:adjustRightInd w:val="0"/>
        <w:spacing w:after="0" w:line="240" w:lineRule="auto"/>
        <w:contextualSpacing/>
        <w:jc w:val="both"/>
        <w:rPr>
          <w:rFonts w:ascii="Times New Roman" w:hAnsi="Times New Roman"/>
          <w:b/>
          <w:bCs/>
          <w:color w:val="984806"/>
          <w:sz w:val="28"/>
          <w:szCs w:val="28"/>
          <w:lang w:val="ru-RU"/>
        </w:rPr>
      </w:pPr>
    </w:p>
    <w:p w:rsidR="00C6337B" w:rsidRDefault="00711445" w:rsidP="000E1B82">
      <w:pPr>
        <w:autoSpaceDE w:val="0"/>
        <w:autoSpaceDN w:val="0"/>
        <w:adjustRightInd w:val="0"/>
        <w:spacing w:after="0" w:line="240" w:lineRule="auto"/>
        <w:contextualSpacing/>
        <w:jc w:val="both"/>
        <w:rPr>
          <w:rFonts w:ascii="Times New Roman" w:hAnsi="Times New Roman"/>
          <w:b/>
          <w:bCs/>
          <w:color w:val="984806"/>
          <w:sz w:val="28"/>
          <w:szCs w:val="28"/>
          <w:lang w:val="ru-RU"/>
        </w:rPr>
      </w:pPr>
      <w:r w:rsidRPr="009A7B12">
        <w:rPr>
          <w:rFonts w:ascii="Times New Roman" w:hAnsi="Times New Roman"/>
          <w:b/>
          <w:bCs/>
          <w:color w:val="984806"/>
          <w:sz w:val="28"/>
          <w:szCs w:val="28"/>
          <w:lang w:val="ru-RU"/>
        </w:rPr>
        <w:t>Физкультурно-оздоровительная работа</w:t>
      </w:r>
    </w:p>
    <w:p w:rsidR="00711445" w:rsidRPr="00C6337B" w:rsidRDefault="00711445" w:rsidP="000E1B82">
      <w:pPr>
        <w:autoSpaceDE w:val="0"/>
        <w:autoSpaceDN w:val="0"/>
        <w:adjustRightInd w:val="0"/>
        <w:spacing w:after="0" w:line="240" w:lineRule="auto"/>
        <w:contextualSpacing/>
        <w:jc w:val="both"/>
        <w:rPr>
          <w:rFonts w:ascii="Times New Roman" w:hAnsi="Times New Roman"/>
          <w:b/>
          <w:bCs/>
          <w:color w:val="984806"/>
          <w:sz w:val="28"/>
          <w:szCs w:val="28"/>
          <w:lang w:val="ru-RU"/>
        </w:rPr>
      </w:pPr>
      <w:r w:rsidRPr="009A7B12">
        <w:rPr>
          <w:rFonts w:ascii="Times New Roman" w:hAnsi="Times New Roman"/>
          <w:sz w:val="24"/>
          <w:szCs w:val="24"/>
          <w:lang w:val="ru-RU"/>
        </w:rPr>
        <w:t>В Учреждении необходимо проводить постоянную работу по укреплению здоровья детей, закаливанию организма и совершенствованию его функций.</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Под руководством медицинского персонала следует осуществлять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По решению администрации, медицинского персонала Учреждения и родителей необходимо проводить специальные закаливающие процедуры .</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Важно обращать внимание на выработку у детей правильной осанки.</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В помещении следует обеспечивать оптимальный температурный режим, регулярное проветривание; приучать детей находиться в помещении в облегченной одежде.</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Необходимо обеспечивать пребывание детей на воздухе в соответствии с режимом дня.</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Следует поощрять участие детей в совместных подвижных играх и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 Воспитывать интерес к физическим упражнениям, учить пользоваться физкультурным оборудованием вне занятий (в свободное время).Ежедневно следует проводить с желающими детьми утреннюю гимнастику.</w:t>
      </w:r>
    </w:p>
    <w:p w:rsidR="00711445" w:rsidRPr="00554BDE" w:rsidRDefault="00711445" w:rsidP="000E1B82">
      <w:pPr>
        <w:autoSpaceDE w:val="0"/>
        <w:autoSpaceDN w:val="0"/>
        <w:adjustRightInd w:val="0"/>
        <w:spacing w:after="0" w:line="240" w:lineRule="auto"/>
        <w:contextualSpacing/>
        <w:jc w:val="both"/>
        <w:rPr>
          <w:rFonts w:ascii="Times New Roman" w:hAnsi="Times New Roman"/>
          <w:sz w:val="24"/>
          <w:szCs w:val="24"/>
        </w:rPr>
      </w:pPr>
      <w:r w:rsidRPr="009A7B12">
        <w:rPr>
          <w:rFonts w:ascii="Times New Roman" w:hAnsi="Times New Roman"/>
          <w:sz w:val="24"/>
          <w:szCs w:val="24"/>
          <w:lang w:val="ru-RU"/>
        </w:rPr>
        <w:lastRenderedPageBreak/>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длительностью </w:t>
      </w:r>
      <w:r w:rsidRPr="00554BDE">
        <w:rPr>
          <w:rFonts w:ascii="Times New Roman" w:hAnsi="Times New Roman"/>
          <w:sz w:val="24"/>
          <w:szCs w:val="24"/>
        </w:rPr>
        <w:t>10 минут.</w:t>
      </w:r>
    </w:p>
    <w:p w:rsidR="00C6337B" w:rsidRDefault="00C6337B" w:rsidP="000E1B82">
      <w:pPr>
        <w:pStyle w:val="Default"/>
        <w:tabs>
          <w:tab w:val="left" w:pos="12903"/>
        </w:tabs>
        <w:spacing w:after="0" w:line="240" w:lineRule="auto"/>
        <w:contextualSpacing/>
        <w:jc w:val="both"/>
        <w:rPr>
          <w:b/>
          <w:bCs/>
          <w:color w:val="800000"/>
          <w:lang w:val="ru-RU"/>
        </w:rPr>
      </w:pPr>
    </w:p>
    <w:p w:rsidR="00C6337B" w:rsidRPr="00C6337B" w:rsidRDefault="00C6337B" w:rsidP="000E1B82">
      <w:pPr>
        <w:pStyle w:val="Default"/>
        <w:tabs>
          <w:tab w:val="left" w:pos="12903"/>
        </w:tabs>
        <w:spacing w:after="0" w:line="240" w:lineRule="auto"/>
        <w:contextualSpacing/>
        <w:jc w:val="both"/>
        <w:rPr>
          <w:b/>
          <w:bCs/>
          <w:color w:val="800000"/>
          <w:lang w:val="ru-RU"/>
        </w:rPr>
      </w:pPr>
      <w:r w:rsidRPr="00C6337B">
        <w:rPr>
          <w:b/>
          <w:bCs/>
          <w:color w:val="800000"/>
          <w:lang w:val="ru-RU"/>
        </w:rPr>
        <w:t>Система работы  по сохранению и укреплению здоровья детей.</w:t>
      </w:r>
    </w:p>
    <w:p w:rsidR="00711445" w:rsidRPr="00C6337B" w:rsidRDefault="00711445" w:rsidP="000E1B82">
      <w:pPr>
        <w:pStyle w:val="Default"/>
        <w:tabs>
          <w:tab w:val="left" w:pos="12903"/>
        </w:tabs>
        <w:spacing w:after="0" w:line="240" w:lineRule="auto"/>
        <w:contextualSpacing/>
        <w:jc w:val="both"/>
        <w:rPr>
          <w:b/>
          <w:bCs/>
          <w:color w:val="0000FF"/>
          <w:lang w:val="ru-RU"/>
        </w:rPr>
      </w:pPr>
    </w:p>
    <w:tbl>
      <w:tblPr>
        <w:tblW w:w="14040" w:type="dxa"/>
        <w:tblInd w:w="288" w:type="dxa"/>
        <w:tblLook w:val="01E0" w:firstRow="1" w:lastRow="1" w:firstColumn="1" w:lastColumn="1" w:noHBand="0" w:noVBand="0"/>
      </w:tblPr>
      <w:tblGrid>
        <w:gridCol w:w="892"/>
        <w:gridCol w:w="3841"/>
        <w:gridCol w:w="62"/>
        <w:gridCol w:w="1965"/>
        <w:gridCol w:w="2459"/>
        <w:gridCol w:w="2346"/>
        <w:gridCol w:w="67"/>
        <w:gridCol w:w="2346"/>
        <w:gridCol w:w="62"/>
      </w:tblGrid>
      <w:tr w:rsidR="00711445" w:rsidRPr="00312723" w:rsidTr="0053675F">
        <w:trPr>
          <w:gridAfter w:val="1"/>
          <w:wAfter w:w="62" w:type="dxa"/>
        </w:trPr>
        <w:tc>
          <w:tcPr>
            <w:tcW w:w="13978" w:type="dxa"/>
            <w:gridSpan w:val="8"/>
            <w:shd w:val="clear" w:color="auto" w:fill="FFFF99"/>
          </w:tcPr>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
                <w:bCs/>
                <w:color w:val="008000"/>
              </w:rPr>
            </w:pPr>
            <w:r w:rsidRPr="00F340EB">
              <w:rPr>
                <w:b/>
                <w:bCs/>
                <w:color w:val="008000"/>
              </w:rPr>
              <w:t>Оптимизация режима</w:t>
            </w:r>
          </w:p>
        </w:tc>
      </w:tr>
      <w:tr w:rsidR="00711445" w:rsidRPr="00312723" w:rsidTr="0053675F">
        <w:trPr>
          <w:gridAfter w:val="1"/>
          <w:wAfter w:w="62" w:type="dxa"/>
        </w:trPr>
        <w:tc>
          <w:tcPr>
            <w:tcW w:w="892" w:type="dxa"/>
            <w:shd w:val="clear" w:color="auto" w:fill="CCFFFF"/>
          </w:tcPr>
          <w:p w:rsidR="00711445" w:rsidRPr="00F340EB" w:rsidRDefault="00711445" w:rsidP="000E1B82">
            <w:pPr>
              <w:pStyle w:val="Default"/>
              <w:tabs>
                <w:tab w:val="left" w:pos="12903"/>
              </w:tabs>
              <w:spacing w:after="0" w:line="240" w:lineRule="auto"/>
              <w:contextualSpacing/>
              <w:jc w:val="both"/>
              <w:rPr>
                <w:b/>
                <w:bCs/>
                <w:lang w:val="ru-RU"/>
              </w:rPr>
            </w:pPr>
            <w:r w:rsidRPr="00F340EB">
              <w:rPr>
                <w:b/>
                <w:bCs/>
              </w:rPr>
              <w:t>1</w:t>
            </w:r>
            <w:r w:rsidR="00EE533F" w:rsidRPr="00F340EB">
              <w:rPr>
                <w:b/>
                <w:bCs/>
                <w:lang w:val="ru-RU"/>
              </w:rPr>
              <w:t>.</w:t>
            </w:r>
          </w:p>
        </w:tc>
        <w:tc>
          <w:tcPr>
            <w:tcW w:w="3841" w:type="dxa"/>
          </w:tcPr>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
                <w:bCs/>
                <w:lang w:val="ru-RU"/>
              </w:rPr>
            </w:pPr>
            <w:r w:rsidRPr="00F340EB">
              <w:rPr>
                <w:rFonts w:eastAsia="TimesNewRomanPSMT"/>
                <w:lang w:val="ru-RU"/>
              </w:rPr>
              <w:t>Организация жизни детей в адаптационный период, создание комфортного режима.</w:t>
            </w:r>
          </w:p>
        </w:tc>
        <w:tc>
          <w:tcPr>
            <w:tcW w:w="2027" w:type="dxa"/>
            <w:gridSpan w:val="2"/>
          </w:tcPr>
          <w:p w:rsidR="00711445" w:rsidRPr="00F340EB" w:rsidRDefault="00711445" w:rsidP="000E1B82">
            <w:pPr>
              <w:pStyle w:val="Default"/>
              <w:tabs>
                <w:tab w:val="left" w:pos="12903"/>
              </w:tabs>
              <w:spacing w:after="0" w:line="240" w:lineRule="auto"/>
              <w:contextualSpacing/>
              <w:jc w:val="both"/>
              <w:rPr>
                <w:bCs/>
                <w:lang w:val="ru-RU"/>
              </w:rPr>
            </w:pPr>
          </w:p>
        </w:tc>
        <w:tc>
          <w:tcPr>
            <w:tcW w:w="2459" w:type="dxa"/>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Ежедневно</w:t>
            </w:r>
          </w:p>
        </w:tc>
        <w:tc>
          <w:tcPr>
            <w:tcW w:w="2413" w:type="dxa"/>
            <w:gridSpan w:val="2"/>
          </w:tcPr>
          <w:p w:rsidR="00711445" w:rsidRPr="00F340EB" w:rsidRDefault="0053675F" w:rsidP="000E1B82">
            <w:pPr>
              <w:autoSpaceDE w:val="0"/>
              <w:autoSpaceDN w:val="0"/>
              <w:adjustRightInd w:val="0"/>
              <w:spacing w:after="0" w:line="240" w:lineRule="auto"/>
              <w:contextualSpacing/>
              <w:jc w:val="both"/>
              <w:rPr>
                <w:rFonts w:ascii="Times New Roman" w:eastAsia="TimesNewRomanPSMT" w:hAnsi="Times New Roman"/>
              </w:rPr>
            </w:pPr>
            <w:r w:rsidRPr="00F340EB">
              <w:rPr>
                <w:rFonts w:ascii="Times New Roman" w:eastAsia="TimesNewRomanPSMT" w:hAnsi="Times New Roman"/>
              </w:rPr>
              <w:t>Воспитатель</w:t>
            </w:r>
            <w:r w:rsidR="00711445" w:rsidRPr="00F340EB">
              <w:rPr>
                <w:rFonts w:ascii="Times New Roman" w:eastAsia="TimesNewRomanPSMT" w:hAnsi="Times New Roman"/>
              </w:rPr>
              <w:t>,</w:t>
            </w:r>
          </w:p>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медсестра</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711445" w:rsidP="000E1B82">
            <w:pPr>
              <w:pStyle w:val="Default"/>
              <w:tabs>
                <w:tab w:val="left" w:pos="12903"/>
              </w:tabs>
              <w:spacing w:after="0" w:line="240" w:lineRule="auto"/>
              <w:contextualSpacing/>
              <w:jc w:val="both"/>
              <w:rPr>
                <w:b/>
                <w:bCs/>
              </w:rPr>
            </w:pPr>
            <w:r w:rsidRPr="00F340EB">
              <w:rPr>
                <w:b/>
                <w:bCs/>
              </w:rPr>
              <w:t>2.</w:t>
            </w:r>
          </w:p>
        </w:tc>
        <w:tc>
          <w:tcPr>
            <w:tcW w:w="3841" w:type="dxa"/>
          </w:tcPr>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
                <w:bCs/>
                <w:lang w:val="ru-RU"/>
              </w:rPr>
            </w:pPr>
            <w:r w:rsidRPr="00F340EB">
              <w:rPr>
                <w:rFonts w:eastAsia="TimesNewRomanPSMT"/>
                <w:lang w:val="ru-RU"/>
              </w:rPr>
              <w:t>Определение оптимальной нагрузки на ребенка, с учетом возрастных и индивидуальных особенностей.</w:t>
            </w:r>
          </w:p>
        </w:tc>
        <w:tc>
          <w:tcPr>
            <w:tcW w:w="2027" w:type="dxa"/>
            <w:gridSpan w:val="2"/>
          </w:tcPr>
          <w:p w:rsidR="00711445" w:rsidRPr="00F340EB" w:rsidRDefault="00711445" w:rsidP="000E1B82">
            <w:pPr>
              <w:pStyle w:val="Default"/>
              <w:tabs>
                <w:tab w:val="left" w:pos="12903"/>
              </w:tabs>
              <w:spacing w:after="0" w:line="240" w:lineRule="auto"/>
              <w:contextualSpacing/>
              <w:jc w:val="both"/>
              <w:rPr>
                <w:bCs/>
                <w:lang w:val="ru-RU"/>
              </w:rPr>
            </w:pPr>
          </w:p>
        </w:tc>
        <w:tc>
          <w:tcPr>
            <w:tcW w:w="2459" w:type="dxa"/>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Ежедневно</w:t>
            </w:r>
          </w:p>
        </w:tc>
        <w:tc>
          <w:tcPr>
            <w:tcW w:w="2413" w:type="dxa"/>
            <w:gridSpan w:val="2"/>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медсестра</w:t>
            </w:r>
          </w:p>
        </w:tc>
        <w:tc>
          <w:tcPr>
            <w:tcW w:w="2346" w:type="dxa"/>
          </w:tcPr>
          <w:p w:rsidR="00711445" w:rsidRPr="00F340EB" w:rsidRDefault="00711445" w:rsidP="000E1B82">
            <w:pPr>
              <w:pStyle w:val="Default"/>
              <w:tabs>
                <w:tab w:val="left" w:pos="12903"/>
              </w:tabs>
              <w:spacing w:after="0" w:line="240" w:lineRule="auto"/>
              <w:contextualSpacing/>
              <w:jc w:val="both"/>
              <w:rPr>
                <w:b/>
                <w:bCs/>
              </w:rPr>
            </w:pPr>
            <w:r w:rsidRPr="00F340EB">
              <w:rPr>
                <w:bCs/>
              </w:rPr>
              <w:t>В течении года</w:t>
            </w:r>
          </w:p>
        </w:tc>
      </w:tr>
      <w:tr w:rsidR="00711445" w:rsidRPr="00312723" w:rsidTr="0053675F">
        <w:trPr>
          <w:gridAfter w:val="1"/>
          <w:wAfter w:w="62" w:type="dxa"/>
        </w:trPr>
        <w:tc>
          <w:tcPr>
            <w:tcW w:w="13978" w:type="dxa"/>
            <w:gridSpan w:val="8"/>
            <w:shd w:val="clear" w:color="auto" w:fill="FFFF99"/>
          </w:tcPr>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
                <w:bCs/>
                <w:color w:val="008000"/>
              </w:rPr>
            </w:pPr>
            <w:r w:rsidRPr="00F340EB">
              <w:rPr>
                <w:b/>
                <w:bCs/>
                <w:color w:val="008000"/>
              </w:rPr>
              <w:t>Организация двигательного режима</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
                <w:bCs/>
                <w:lang w:val="ru-RU"/>
              </w:rPr>
            </w:pPr>
            <w:r w:rsidRPr="00F340EB">
              <w:rPr>
                <w:b/>
                <w:bCs/>
                <w:lang w:val="ru-RU"/>
              </w:rPr>
              <w:t>1.</w:t>
            </w:r>
          </w:p>
        </w:tc>
        <w:tc>
          <w:tcPr>
            <w:tcW w:w="3841"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Активный отдых</w:t>
            </w:r>
          </w:p>
          <w:p w:rsidR="00711445" w:rsidRPr="00F340EB" w:rsidRDefault="00711445" w:rsidP="000E1B82">
            <w:pPr>
              <w:pStyle w:val="Default"/>
              <w:numPr>
                <w:ilvl w:val="0"/>
                <w:numId w:val="15"/>
              </w:numPr>
              <w:tabs>
                <w:tab w:val="left" w:pos="12903"/>
              </w:tabs>
              <w:spacing w:after="0" w:line="240" w:lineRule="auto"/>
              <w:contextualSpacing/>
              <w:jc w:val="both"/>
              <w:rPr>
                <w:rFonts w:eastAsia="TimesNewRomanPSMT"/>
              </w:rPr>
            </w:pPr>
            <w:r w:rsidRPr="00F340EB">
              <w:rPr>
                <w:rFonts w:eastAsia="TimesNewRomanPSMT"/>
              </w:rPr>
              <w:t>физкультурный досуг</w:t>
            </w:r>
          </w:p>
          <w:p w:rsidR="00711445" w:rsidRPr="00F340EB" w:rsidRDefault="00711445" w:rsidP="000E1B82">
            <w:pPr>
              <w:pStyle w:val="Default"/>
              <w:numPr>
                <w:ilvl w:val="0"/>
                <w:numId w:val="15"/>
              </w:numPr>
              <w:tabs>
                <w:tab w:val="left" w:pos="12903"/>
              </w:tabs>
              <w:spacing w:after="0" w:line="240" w:lineRule="auto"/>
              <w:contextualSpacing/>
              <w:jc w:val="both"/>
              <w:rPr>
                <w:rFonts w:eastAsia="TimesNewRomanPSMT"/>
              </w:rPr>
            </w:pPr>
            <w:r w:rsidRPr="00F340EB">
              <w:rPr>
                <w:rFonts w:eastAsia="TimesNewRomanPSMT"/>
              </w:rPr>
              <w:t>спортивные праздники</w:t>
            </w:r>
          </w:p>
          <w:p w:rsidR="00711445" w:rsidRPr="00F340EB" w:rsidRDefault="00711445" w:rsidP="000E1B82">
            <w:pPr>
              <w:pStyle w:val="Default"/>
              <w:numPr>
                <w:ilvl w:val="0"/>
                <w:numId w:val="15"/>
              </w:numPr>
              <w:tabs>
                <w:tab w:val="left" w:pos="12903"/>
              </w:tabs>
              <w:spacing w:after="0" w:line="240" w:lineRule="auto"/>
              <w:contextualSpacing/>
              <w:jc w:val="both"/>
              <w:rPr>
                <w:rFonts w:eastAsia="TimesNewRomanPSMT"/>
              </w:rPr>
            </w:pPr>
            <w:r w:rsidRPr="00F340EB">
              <w:rPr>
                <w:rFonts w:eastAsia="TimesNewRomanPSMT"/>
              </w:rPr>
              <w:t>пешие походы</w:t>
            </w:r>
          </w:p>
          <w:p w:rsidR="00711445" w:rsidRPr="00F340EB" w:rsidRDefault="00711445" w:rsidP="000E1B82">
            <w:pPr>
              <w:pStyle w:val="Default"/>
              <w:numPr>
                <w:ilvl w:val="0"/>
                <w:numId w:val="15"/>
              </w:numPr>
              <w:tabs>
                <w:tab w:val="left" w:pos="12903"/>
              </w:tabs>
              <w:spacing w:after="0" w:line="240" w:lineRule="auto"/>
              <w:contextualSpacing/>
              <w:jc w:val="both"/>
              <w:rPr>
                <w:rFonts w:eastAsia="TimesNewRomanPSMT"/>
              </w:rPr>
            </w:pPr>
            <w:r w:rsidRPr="00F340EB">
              <w:rPr>
                <w:rFonts w:eastAsia="TimesNewRomanPSMT"/>
              </w:rPr>
              <w:t>Дни здоровья</w:t>
            </w:r>
          </w:p>
          <w:p w:rsidR="00711445" w:rsidRPr="00F340EB" w:rsidRDefault="00711445" w:rsidP="000E1B82">
            <w:pPr>
              <w:pStyle w:val="Default"/>
              <w:tabs>
                <w:tab w:val="left" w:pos="12903"/>
              </w:tabs>
              <w:spacing w:after="0" w:line="240" w:lineRule="auto"/>
              <w:contextualSpacing/>
              <w:jc w:val="both"/>
              <w:rPr>
                <w:b/>
                <w:bCs/>
              </w:rPr>
            </w:pPr>
          </w:p>
        </w:tc>
        <w:tc>
          <w:tcPr>
            <w:tcW w:w="2027" w:type="dxa"/>
            <w:gridSpan w:val="2"/>
          </w:tcPr>
          <w:p w:rsidR="00711445" w:rsidRPr="00F340EB" w:rsidRDefault="00711445" w:rsidP="000E1B82">
            <w:pPr>
              <w:spacing w:after="0" w:line="240" w:lineRule="auto"/>
              <w:contextualSpacing/>
              <w:rPr>
                <w:rFonts w:ascii="Times New Roman" w:hAnsi="Times New Roman"/>
              </w:rPr>
            </w:pPr>
          </w:p>
          <w:p w:rsidR="00711445" w:rsidRPr="00F340EB" w:rsidRDefault="00711445" w:rsidP="000E1B82">
            <w:pPr>
              <w:spacing w:after="0" w:line="240" w:lineRule="auto"/>
              <w:contextualSpacing/>
              <w:rPr>
                <w:rFonts w:ascii="Times New Roman" w:hAnsi="Times New Roman"/>
                <w:sz w:val="24"/>
                <w:szCs w:val="24"/>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p>
          <w:p w:rsidR="00711445" w:rsidRPr="00F340EB" w:rsidRDefault="00711445" w:rsidP="000E1B82">
            <w:pPr>
              <w:pStyle w:val="Default"/>
              <w:tabs>
                <w:tab w:val="left" w:pos="12903"/>
              </w:tabs>
              <w:spacing w:after="0" w:line="240" w:lineRule="auto"/>
              <w:contextualSpacing/>
              <w:jc w:val="both"/>
              <w:rPr>
                <w:bCs/>
              </w:rPr>
            </w:pPr>
            <w:r w:rsidRPr="00F340EB">
              <w:rPr>
                <w:bCs/>
              </w:rPr>
              <w:t>1 раз в месяц</w:t>
            </w:r>
          </w:p>
          <w:p w:rsidR="00711445" w:rsidRPr="00F340EB" w:rsidRDefault="00711445" w:rsidP="000E1B82">
            <w:pPr>
              <w:pStyle w:val="Default"/>
              <w:tabs>
                <w:tab w:val="left" w:pos="12903"/>
              </w:tabs>
              <w:spacing w:after="0" w:line="240" w:lineRule="auto"/>
              <w:contextualSpacing/>
              <w:jc w:val="both"/>
              <w:rPr>
                <w:bCs/>
              </w:rPr>
            </w:pPr>
            <w:r w:rsidRPr="00F340EB">
              <w:rPr>
                <w:bCs/>
              </w:rPr>
              <w:t>2 раза в год</w:t>
            </w:r>
          </w:p>
          <w:p w:rsidR="00711445" w:rsidRPr="00F340EB" w:rsidRDefault="00711445" w:rsidP="000E1B82">
            <w:pPr>
              <w:pStyle w:val="Default"/>
              <w:tabs>
                <w:tab w:val="left" w:pos="12903"/>
              </w:tabs>
              <w:spacing w:after="0" w:line="240" w:lineRule="auto"/>
              <w:contextualSpacing/>
              <w:jc w:val="both"/>
              <w:rPr>
                <w:bCs/>
              </w:rPr>
            </w:pPr>
            <w:r w:rsidRPr="00F340EB">
              <w:rPr>
                <w:bCs/>
              </w:rPr>
              <w:t>1 раз в месяц</w:t>
            </w:r>
          </w:p>
          <w:p w:rsidR="00711445" w:rsidRPr="00F340EB" w:rsidRDefault="00711445" w:rsidP="000E1B82">
            <w:pPr>
              <w:pStyle w:val="Default"/>
              <w:tabs>
                <w:tab w:val="left" w:pos="12903"/>
              </w:tabs>
              <w:spacing w:after="0" w:line="240" w:lineRule="auto"/>
              <w:contextualSpacing/>
              <w:jc w:val="both"/>
              <w:rPr>
                <w:bCs/>
              </w:rPr>
            </w:pPr>
            <w:r w:rsidRPr="00F340EB">
              <w:rPr>
                <w:bCs/>
              </w:rPr>
              <w:t>1 раз в квартал</w:t>
            </w:r>
          </w:p>
        </w:tc>
        <w:tc>
          <w:tcPr>
            <w:tcW w:w="2413" w:type="dxa"/>
            <w:gridSpan w:val="2"/>
          </w:tcPr>
          <w:p w:rsidR="00711445" w:rsidRPr="00F340EB" w:rsidRDefault="00711445" w:rsidP="000E1B82">
            <w:pPr>
              <w:pStyle w:val="Default"/>
              <w:tabs>
                <w:tab w:val="left" w:pos="12903"/>
              </w:tabs>
              <w:spacing w:after="0" w:line="240" w:lineRule="auto"/>
              <w:contextualSpacing/>
              <w:jc w:val="both"/>
              <w:rPr>
                <w:rFonts w:eastAsia="TimesNewRomanPSMT"/>
              </w:rPr>
            </w:pPr>
          </w:p>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Музыкальный работник, воспитател</w:t>
            </w:r>
            <w:r w:rsidR="0053675F" w:rsidRPr="00F340EB">
              <w:rPr>
                <w:rFonts w:eastAsia="TimesNewRomanPSMT"/>
              </w:rPr>
              <w:t>ь</w:t>
            </w:r>
          </w:p>
        </w:tc>
        <w:tc>
          <w:tcPr>
            <w:tcW w:w="2346" w:type="dxa"/>
          </w:tcPr>
          <w:p w:rsidR="00711445" w:rsidRPr="00F340EB" w:rsidRDefault="00711445" w:rsidP="000E1B82">
            <w:pPr>
              <w:pStyle w:val="Default"/>
              <w:tabs>
                <w:tab w:val="left" w:pos="12903"/>
              </w:tabs>
              <w:spacing w:after="0" w:line="240" w:lineRule="auto"/>
              <w:contextualSpacing/>
              <w:jc w:val="both"/>
              <w:rPr>
                <w:b/>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2.</w:t>
            </w:r>
          </w:p>
        </w:tc>
        <w:tc>
          <w:tcPr>
            <w:tcW w:w="3841"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Оздоровительный бег</w:t>
            </w:r>
          </w:p>
        </w:tc>
        <w:tc>
          <w:tcPr>
            <w:tcW w:w="2027" w:type="dxa"/>
            <w:gridSpan w:val="2"/>
          </w:tcPr>
          <w:p w:rsidR="00711445" w:rsidRPr="00F340EB" w:rsidRDefault="00711445" w:rsidP="000E1B82">
            <w:pPr>
              <w:spacing w:after="0" w:line="240" w:lineRule="auto"/>
              <w:contextualSpacing/>
              <w:rPr>
                <w:rFonts w:ascii="Times New Roman" w:hAnsi="Times New Roman"/>
                <w:sz w:val="24"/>
                <w:szCs w:val="24"/>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Ежедневно</w:t>
            </w:r>
          </w:p>
        </w:tc>
        <w:tc>
          <w:tcPr>
            <w:tcW w:w="2413" w:type="dxa"/>
            <w:gridSpan w:val="2"/>
          </w:tcPr>
          <w:p w:rsidR="00711445" w:rsidRPr="00F340EB" w:rsidRDefault="00711445" w:rsidP="000E1B82">
            <w:pPr>
              <w:autoSpaceDE w:val="0"/>
              <w:autoSpaceDN w:val="0"/>
              <w:adjustRightInd w:val="0"/>
              <w:spacing w:after="0" w:line="240" w:lineRule="auto"/>
              <w:contextualSpacing/>
              <w:jc w:val="both"/>
              <w:rPr>
                <w:rFonts w:ascii="Times New Roman" w:eastAsia="TimesNewRomanPSMT" w:hAnsi="Times New Roman"/>
                <w:sz w:val="24"/>
                <w:szCs w:val="24"/>
              </w:rPr>
            </w:pPr>
            <w:r w:rsidRPr="00F340EB">
              <w:rPr>
                <w:rFonts w:ascii="Times New Roman" w:eastAsia="TimesNewRomanPSMT" w:hAnsi="Times New Roman"/>
                <w:sz w:val="24"/>
                <w:szCs w:val="24"/>
              </w:rPr>
              <w:t>Воспитатель</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Теплый период</w:t>
            </w:r>
          </w:p>
        </w:tc>
      </w:tr>
      <w:tr w:rsidR="00711445" w:rsidRPr="00312723" w:rsidTr="0053675F">
        <w:trPr>
          <w:gridAfter w:val="1"/>
          <w:wAfter w:w="62" w:type="dxa"/>
        </w:trPr>
        <w:tc>
          <w:tcPr>
            <w:tcW w:w="892" w:type="dxa"/>
            <w:shd w:val="clear" w:color="auto" w:fill="CCFFFF"/>
          </w:tcPr>
          <w:p w:rsidR="00711445" w:rsidRPr="00F340EB" w:rsidRDefault="00711445" w:rsidP="000E1B82">
            <w:pPr>
              <w:pStyle w:val="Default"/>
              <w:tabs>
                <w:tab w:val="left" w:pos="12903"/>
              </w:tabs>
              <w:spacing w:after="0" w:line="240" w:lineRule="auto"/>
              <w:contextualSpacing/>
              <w:jc w:val="both"/>
              <w:rPr>
                <w:b/>
                <w:bCs/>
                <w:lang w:val="ru-RU"/>
              </w:rPr>
            </w:pPr>
            <w:r w:rsidRPr="00F340EB">
              <w:rPr>
                <w:b/>
                <w:bCs/>
              </w:rPr>
              <w:t>3</w:t>
            </w:r>
            <w:r w:rsidR="00EE533F" w:rsidRPr="00F340EB">
              <w:rPr>
                <w:b/>
                <w:bCs/>
                <w:lang w:val="ru-RU"/>
              </w:rPr>
              <w:t>.</w:t>
            </w:r>
          </w:p>
        </w:tc>
        <w:tc>
          <w:tcPr>
            <w:tcW w:w="3841" w:type="dxa"/>
          </w:tcPr>
          <w:p w:rsidR="00711445" w:rsidRPr="00F340EB" w:rsidRDefault="00711445" w:rsidP="000E1B82">
            <w:pPr>
              <w:pStyle w:val="Default"/>
              <w:numPr>
                <w:ilvl w:val="0"/>
                <w:numId w:val="22"/>
              </w:numPr>
              <w:tabs>
                <w:tab w:val="left" w:pos="12903"/>
              </w:tabs>
              <w:spacing w:after="0" w:line="240" w:lineRule="auto"/>
              <w:contextualSpacing/>
              <w:jc w:val="both"/>
              <w:rPr>
                <w:rFonts w:eastAsia="TimesNewRomanPSMT"/>
              </w:rPr>
            </w:pPr>
            <w:r w:rsidRPr="00F340EB">
              <w:rPr>
                <w:rFonts w:eastAsia="TimesNewRomanPSMT"/>
              </w:rPr>
              <w:t>Гимнастика для глаз</w:t>
            </w:r>
          </w:p>
          <w:p w:rsidR="00711445" w:rsidRPr="00F340EB" w:rsidRDefault="00711445" w:rsidP="000E1B82">
            <w:pPr>
              <w:pStyle w:val="Default"/>
              <w:numPr>
                <w:ilvl w:val="0"/>
                <w:numId w:val="22"/>
              </w:numPr>
              <w:tabs>
                <w:tab w:val="left" w:pos="12903"/>
              </w:tabs>
              <w:spacing w:after="0" w:line="240" w:lineRule="auto"/>
              <w:contextualSpacing/>
              <w:jc w:val="both"/>
              <w:rPr>
                <w:b/>
                <w:bCs/>
              </w:rPr>
            </w:pPr>
            <w:r w:rsidRPr="00F340EB">
              <w:rPr>
                <w:rFonts w:eastAsia="TimesNewRomanPSMT"/>
              </w:rPr>
              <w:t>Психогимнастика по методике Чистяковой</w:t>
            </w:r>
          </w:p>
        </w:tc>
        <w:tc>
          <w:tcPr>
            <w:tcW w:w="2027" w:type="dxa"/>
            <w:gridSpan w:val="2"/>
          </w:tcPr>
          <w:p w:rsidR="00711445" w:rsidRPr="00F340EB" w:rsidRDefault="00711445" w:rsidP="000E1B82">
            <w:pPr>
              <w:spacing w:after="0" w:line="240" w:lineRule="auto"/>
              <w:contextualSpacing/>
              <w:rPr>
                <w:rFonts w:ascii="Times New Roman" w:hAnsi="Times New Roman"/>
                <w:sz w:val="24"/>
                <w:szCs w:val="24"/>
              </w:rPr>
            </w:pPr>
          </w:p>
        </w:tc>
        <w:tc>
          <w:tcPr>
            <w:tcW w:w="2459" w:type="dxa"/>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Ежедневно</w:t>
            </w:r>
          </w:p>
        </w:tc>
        <w:tc>
          <w:tcPr>
            <w:tcW w:w="2413" w:type="dxa"/>
            <w:gridSpan w:val="2"/>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Воспитатель, медработник</w:t>
            </w:r>
          </w:p>
        </w:tc>
        <w:tc>
          <w:tcPr>
            <w:tcW w:w="2346" w:type="dxa"/>
          </w:tcPr>
          <w:p w:rsidR="00711445" w:rsidRPr="00F340EB" w:rsidRDefault="00711445" w:rsidP="000E1B82">
            <w:pPr>
              <w:pStyle w:val="Default"/>
              <w:tabs>
                <w:tab w:val="left" w:pos="12903"/>
              </w:tabs>
              <w:spacing w:after="0" w:line="240" w:lineRule="auto"/>
              <w:contextualSpacing/>
              <w:jc w:val="both"/>
              <w:rPr>
                <w:b/>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4.</w:t>
            </w:r>
          </w:p>
        </w:tc>
        <w:tc>
          <w:tcPr>
            <w:tcW w:w="3841" w:type="dxa"/>
          </w:tcPr>
          <w:p w:rsidR="00711445" w:rsidRPr="00F340EB" w:rsidRDefault="00711445" w:rsidP="000E1B82">
            <w:pPr>
              <w:pStyle w:val="Default"/>
              <w:numPr>
                <w:ilvl w:val="0"/>
                <w:numId w:val="19"/>
              </w:numPr>
              <w:tabs>
                <w:tab w:val="left" w:pos="12903"/>
              </w:tabs>
              <w:spacing w:after="0" w:line="240" w:lineRule="auto"/>
              <w:contextualSpacing/>
              <w:jc w:val="both"/>
              <w:rPr>
                <w:b/>
                <w:bCs/>
                <w:lang w:val="ru-RU"/>
              </w:rPr>
            </w:pPr>
            <w:r w:rsidRPr="00F340EB">
              <w:rPr>
                <w:rFonts w:eastAsia="TimesNewRomanPSMT"/>
                <w:lang w:val="ru-RU"/>
              </w:rPr>
              <w:t>Пальчиковая гимнастика и артикуляционная гимнастики</w:t>
            </w:r>
          </w:p>
        </w:tc>
        <w:tc>
          <w:tcPr>
            <w:tcW w:w="2027" w:type="dxa"/>
            <w:gridSpan w:val="2"/>
          </w:tcPr>
          <w:p w:rsidR="00711445" w:rsidRPr="00F340EB" w:rsidRDefault="00711445" w:rsidP="000E1B82">
            <w:pPr>
              <w:spacing w:after="0" w:line="240" w:lineRule="auto"/>
              <w:contextualSpacing/>
              <w:rPr>
                <w:rFonts w:ascii="Times New Roman" w:hAnsi="Times New Roman"/>
                <w:sz w:val="24"/>
                <w:szCs w:val="24"/>
                <w:lang w:val="ru-RU"/>
              </w:rPr>
            </w:pPr>
          </w:p>
        </w:tc>
        <w:tc>
          <w:tcPr>
            <w:tcW w:w="2459" w:type="dxa"/>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3 -4 раза в день</w:t>
            </w:r>
          </w:p>
        </w:tc>
        <w:tc>
          <w:tcPr>
            <w:tcW w:w="2413" w:type="dxa"/>
            <w:gridSpan w:val="2"/>
          </w:tcPr>
          <w:p w:rsidR="00711445" w:rsidRPr="00F340EB" w:rsidRDefault="00711445" w:rsidP="000E1B82">
            <w:pPr>
              <w:autoSpaceDE w:val="0"/>
              <w:autoSpaceDN w:val="0"/>
              <w:adjustRightInd w:val="0"/>
              <w:spacing w:after="0" w:line="240" w:lineRule="auto"/>
              <w:contextualSpacing/>
              <w:jc w:val="both"/>
              <w:rPr>
                <w:rFonts w:ascii="Times New Roman" w:eastAsia="TimesNewRomanPSMT" w:hAnsi="Times New Roman"/>
                <w:sz w:val="24"/>
                <w:szCs w:val="24"/>
              </w:rPr>
            </w:pPr>
            <w:r w:rsidRPr="00F340EB">
              <w:rPr>
                <w:rFonts w:ascii="Times New Roman" w:eastAsia="TimesNewRomanPSMT" w:hAnsi="Times New Roman"/>
                <w:sz w:val="24"/>
                <w:szCs w:val="24"/>
              </w:rPr>
              <w:t>Воспитатель,</w:t>
            </w:r>
          </w:p>
          <w:p w:rsidR="00711445" w:rsidRPr="00F340EB" w:rsidRDefault="00711445" w:rsidP="000E1B82">
            <w:pPr>
              <w:pStyle w:val="Default"/>
              <w:tabs>
                <w:tab w:val="left" w:pos="12903"/>
              </w:tabs>
              <w:spacing w:after="0" w:line="240" w:lineRule="auto"/>
              <w:contextualSpacing/>
              <w:jc w:val="both"/>
              <w:rPr>
                <w:b/>
                <w:bCs/>
              </w:rPr>
            </w:pPr>
          </w:p>
        </w:tc>
        <w:tc>
          <w:tcPr>
            <w:tcW w:w="2346" w:type="dxa"/>
          </w:tcPr>
          <w:p w:rsidR="00711445" w:rsidRPr="00F340EB" w:rsidRDefault="00711445" w:rsidP="000E1B82">
            <w:pPr>
              <w:pStyle w:val="Default"/>
              <w:tabs>
                <w:tab w:val="left" w:pos="12903"/>
              </w:tabs>
              <w:spacing w:after="0" w:line="240" w:lineRule="auto"/>
              <w:contextualSpacing/>
              <w:jc w:val="both"/>
              <w:rPr>
                <w:b/>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5.</w:t>
            </w:r>
          </w:p>
        </w:tc>
        <w:tc>
          <w:tcPr>
            <w:tcW w:w="3841"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Каникулы</w:t>
            </w:r>
          </w:p>
        </w:tc>
        <w:tc>
          <w:tcPr>
            <w:tcW w:w="2027" w:type="dxa"/>
            <w:gridSpan w:val="2"/>
          </w:tcPr>
          <w:p w:rsidR="00711445" w:rsidRPr="00F340EB" w:rsidRDefault="00711445" w:rsidP="000E1B82">
            <w:pPr>
              <w:spacing w:after="0" w:line="240" w:lineRule="auto"/>
              <w:contextualSpacing/>
              <w:rPr>
                <w:rFonts w:ascii="Times New Roman" w:hAnsi="Times New Roman"/>
                <w:bCs/>
                <w:sz w:val="24"/>
                <w:szCs w:val="24"/>
              </w:rPr>
            </w:pPr>
          </w:p>
        </w:tc>
        <w:tc>
          <w:tcPr>
            <w:tcW w:w="2459"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2 раза в год</w:t>
            </w:r>
          </w:p>
        </w:tc>
        <w:tc>
          <w:tcPr>
            <w:tcW w:w="2413" w:type="dxa"/>
            <w:gridSpan w:val="2"/>
          </w:tcPr>
          <w:p w:rsidR="00711445" w:rsidRPr="00F340EB" w:rsidRDefault="00711445" w:rsidP="000E1B82">
            <w:pPr>
              <w:autoSpaceDE w:val="0"/>
              <w:autoSpaceDN w:val="0"/>
              <w:adjustRightInd w:val="0"/>
              <w:spacing w:after="0" w:line="240" w:lineRule="auto"/>
              <w:contextualSpacing/>
              <w:jc w:val="both"/>
              <w:rPr>
                <w:rFonts w:ascii="Times New Roman" w:eastAsia="TimesNewRomanPSMT" w:hAnsi="Times New Roman"/>
                <w:sz w:val="24"/>
                <w:szCs w:val="24"/>
              </w:rPr>
            </w:pPr>
            <w:r w:rsidRPr="00F340EB">
              <w:rPr>
                <w:rFonts w:ascii="Times New Roman" w:eastAsia="TimesNewRomanPSMT" w:hAnsi="Times New Roman"/>
                <w:sz w:val="24"/>
                <w:szCs w:val="24"/>
              </w:rPr>
              <w:t>Воспитатель, медработник</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6.</w:t>
            </w:r>
          </w:p>
        </w:tc>
        <w:tc>
          <w:tcPr>
            <w:tcW w:w="3841" w:type="dxa"/>
          </w:tcPr>
          <w:p w:rsidR="00711445" w:rsidRPr="00F340EB" w:rsidRDefault="00711445" w:rsidP="000E1B82">
            <w:pPr>
              <w:pStyle w:val="Default"/>
              <w:tabs>
                <w:tab w:val="left" w:pos="12903"/>
              </w:tabs>
              <w:spacing w:after="0" w:line="240" w:lineRule="auto"/>
              <w:contextualSpacing/>
              <w:jc w:val="both"/>
              <w:rPr>
                <w:rFonts w:eastAsia="TimesNewRomanPSMT"/>
                <w:lang w:val="ru-RU"/>
              </w:rPr>
            </w:pPr>
            <w:r w:rsidRPr="00F340EB">
              <w:rPr>
                <w:rFonts w:eastAsia="TimesNewRomanPSMT"/>
                <w:lang w:val="ru-RU"/>
              </w:rPr>
              <w:t>Кружок «Путешествие в страну</w:t>
            </w:r>
            <w:r w:rsidR="00C6337B" w:rsidRPr="00F340EB">
              <w:rPr>
                <w:rFonts w:eastAsia="TimesNewRomanPSMT"/>
                <w:lang w:val="ru-RU"/>
              </w:rPr>
              <w:t xml:space="preserve"> Оригами</w:t>
            </w:r>
            <w:r w:rsidRPr="00F340EB">
              <w:rPr>
                <w:rFonts w:eastAsia="TimesNewRomanPSMT"/>
                <w:lang w:val="ru-RU"/>
              </w:rPr>
              <w:t>»</w:t>
            </w:r>
          </w:p>
        </w:tc>
        <w:tc>
          <w:tcPr>
            <w:tcW w:w="2027" w:type="dxa"/>
            <w:gridSpan w:val="2"/>
          </w:tcPr>
          <w:p w:rsidR="00711445" w:rsidRPr="00F340EB" w:rsidRDefault="00711445" w:rsidP="000E1B82">
            <w:pPr>
              <w:spacing w:after="0" w:line="240" w:lineRule="auto"/>
              <w:contextualSpacing/>
              <w:rPr>
                <w:rFonts w:ascii="Times New Roman" w:hAnsi="Times New Roman"/>
                <w:bCs/>
                <w:sz w:val="24"/>
                <w:szCs w:val="24"/>
                <w:lang w:val="ru-RU"/>
              </w:rPr>
            </w:pPr>
          </w:p>
        </w:tc>
        <w:tc>
          <w:tcPr>
            <w:tcW w:w="2459"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2 раза в неделю</w:t>
            </w:r>
          </w:p>
        </w:tc>
        <w:tc>
          <w:tcPr>
            <w:tcW w:w="2413" w:type="dxa"/>
            <w:gridSpan w:val="2"/>
          </w:tcPr>
          <w:p w:rsidR="00711445" w:rsidRPr="00F340EB" w:rsidRDefault="00711445" w:rsidP="000E1B82">
            <w:pPr>
              <w:autoSpaceDE w:val="0"/>
              <w:autoSpaceDN w:val="0"/>
              <w:adjustRightInd w:val="0"/>
              <w:spacing w:after="0" w:line="240" w:lineRule="auto"/>
              <w:contextualSpacing/>
              <w:jc w:val="both"/>
              <w:rPr>
                <w:rFonts w:ascii="Times New Roman" w:eastAsia="TimesNewRomanPSMT" w:hAnsi="Times New Roman"/>
                <w:sz w:val="24"/>
                <w:szCs w:val="24"/>
              </w:rPr>
            </w:pPr>
            <w:r w:rsidRPr="00F340EB">
              <w:rPr>
                <w:rFonts w:ascii="Times New Roman" w:eastAsia="TimesNewRomanPSMT" w:hAnsi="Times New Roman"/>
                <w:sz w:val="24"/>
                <w:szCs w:val="24"/>
              </w:rPr>
              <w:t>Воспитатель, медработник</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Учебный год</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7.</w:t>
            </w:r>
          </w:p>
        </w:tc>
        <w:tc>
          <w:tcPr>
            <w:tcW w:w="3841" w:type="dxa"/>
          </w:tcPr>
          <w:p w:rsidR="00711445" w:rsidRPr="00F340EB" w:rsidRDefault="00711445" w:rsidP="000E1B82">
            <w:pPr>
              <w:spacing w:after="0" w:line="240" w:lineRule="auto"/>
              <w:ind w:left="-24"/>
              <w:contextualSpacing/>
              <w:jc w:val="both"/>
              <w:textAlignment w:val="baseline"/>
              <w:rPr>
                <w:rFonts w:ascii="Times New Roman" w:hAnsi="Times New Roman"/>
                <w:color w:val="333333"/>
                <w:sz w:val="24"/>
                <w:szCs w:val="24"/>
                <w:lang w:eastAsia="ru-RU"/>
              </w:rPr>
            </w:pPr>
            <w:r w:rsidRPr="00F340EB">
              <w:rPr>
                <w:rFonts w:ascii="Times New Roman" w:hAnsi="Times New Roman"/>
                <w:color w:val="333333"/>
                <w:sz w:val="24"/>
                <w:szCs w:val="24"/>
                <w:lang w:eastAsia="ru-RU"/>
              </w:rPr>
              <w:t>Комплексы упражнений с фитоболами.</w:t>
            </w:r>
          </w:p>
          <w:p w:rsidR="00711445" w:rsidRPr="00F340EB" w:rsidRDefault="00711445" w:rsidP="000E1B82">
            <w:pPr>
              <w:pStyle w:val="Default"/>
              <w:tabs>
                <w:tab w:val="left" w:pos="12903"/>
              </w:tabs>
              <w:spacing w:after="0" w:line="240" w:lineRule="auto"/>
              <w:ind w:left="360"/>
              <w:contextualSpacing/>
              <w:jc w:val="both"/>
              <w:rPr>
                <w:rFonts w:eastAsia="TimesNewRomanPSMT"/>
              </w:rPr>
            </w:pPr>
          </w:p>
        </w:tc>
        <w:tc>
          <w:tcPr>
            <w:tcW w:w="2027" w:type="dxa"/>
            <w:gridSpan w:val="2"/>
          </w:tcPr>
          <w:p w:rsidR="00711445" w:rsidRPr="00F340EB" w:rsidRDefault="00711445" w:rsidP="000E1B82">
            <w:pPr>
              <w:spacing w:after="0" w:line="240" w:lineRule="auto"/>
              <w:contextualSpacing/>
              <w:rPr>
                <w:rFonts w:ascii="Times New Roman" w:hAnsi="Times New Roman"/>
                <w:bCs/>
                <w:sz w:val="24"/>
                <w:szCs w:val="24"/>
              </w:rPr>
            </w:pPr>
          </w:p>
        </w:tc>
        <w:tc>
          <w:tcPr>
            <w:tcW w:w="2459"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1 раз в неделю</w:t>
            </w:r>
          </w:p>
        </w:tc>
        <w:tc>
          <w:tcPr>
            <w:tcW w:w="2413" w:type="dxa"/>
            <w:gridSpan w:val="2"/>
          </w:tcPr>
          <w:p w:rsidR="00711445" w:rsidRPr="00F340EB" w:rsidRDefault="00711445" w:rsidP="000E1B82">
            <w:pPr>
              <w:autoSpaceDE w:val="0"/>
              <w:autoSpaceDN w:val="0"/>
              <w:adjustRightInd w:val="0"/>
              <w:spacing w:after="0" w:line="240" w:lineRule="auto"/>
              <w:contextualSpacing/>
              <w:jc w:val="both"/>
              <w:rPr>
                <w:rFonts w:ascii="Times New Roman" w:eastAsia="TimesNewRomanPSMT" w:hAnsi="Times New Roman"/>
                <w:sz w:val="24"/>
                <w:szCs w:val="24"/>
              </w:rPr>
            </w:pPr>
            <w:r w:rsidRPr="00F340EB">
              <w:rPr>
                <w:rFonts w:ascii="Times New Roman" w:eastAsia="TimesNewRomanPSMT" w:hAnsi="Times New Roman"/>
                <w:sz w:val="24"/>
                <w:szCs w:val="24"/>
              </w:rPr>
              <w:t>Воспитатель, медработник</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lastRenderedPageBreak/>
              <w:t>8.</w:t>
            </w:r>
          </w:p>
        </w:tc>
        <w:tc>
          <w:tcPr>
            <w:tcW w:w="3841" w:type="dxa"/>
          </w:tcPr>
          <w:p w:rsidR="00711445" w:rsidRPr="00F340EB" w:rsidRDefault="00711445" w:rsidP="000E1B82">
            <w:pPr>
              <w:spacing w:after="0" w:line="240" w:lineRule="auto"/>
              <w:ind w:left="-24"/>
              <w:contextualSpacing/>
              <w:jc w:val="both"/>
              <w:textAlignment w:val="baseline"/>
              <w:rPr>
                <w:rFonts w:ascii="Times New Roman" w:hAnsi="Times New Roman"/>
                <w:color w:val="333333"/>
                <w:sz w:val="24"/>
                <w:szCs w:val="24"/>
                <w:lang w:val="ru-RU" w:eastAsia="ru-RU"/>
              </w:rPr>
            </w:pPr>
            <w:r w:rsidRPr="00F340EB">
              <w:rPr>
                <w:rFonts w:ascii="Times New Roman" w:hAnsi="Times New Roman"/>
                <w:lang w:val="ru-RU"/>
              </w:rPr>
              <w:t>Специально организованная дозированная ходьба на дневной и вечерней прогулках</w:t>
            </w:r>
          </w:p>
        </w:tc>
        <w:tc>
          <w:tcPr>
            <w:tcW w:w="2027" w:type="dxa"/>
            <w:gridSpan w:val="2"/>
          </w:tcPr>
          <w:p w:rsidR="00711445" w:rsidRPr="00F340EB" w:rsidRDefault="00711445" w:rsidP="000E1B82">
            <w:pPr>
              <w:spacing w:after="0" w:line="240" w:lineRule="auto"/>
              <w:contextualSpacing/>
              <w:rPr>
                <w:rFonts w:ascii="Times New Roman" w:hAnsi="Times New Roman"/>
                <w:sz w:val="24"/>
                <w:szCs w:val="24"/>
                <w:lang w:val="ru-RU"/>
              </w:rPr>
            </w:pPr>
          </w:p>
        </w:tc>
        <w:tc>
          <w:tcPr>
            <w:tcW w:w="2459" w:type="dxa"/>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Ежедневно</w:t>
            </w:r>
          </w:p>
        </w:tc>
        <w:tc>
          <w:tcPr>
            <w:tcW w:w="2413" w:type="dxa"/>
            <w:gridSpan w:val="2"/>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Воспитатель, медработник</w:t>
            </w:r>
          </w:p>
        </w:tc>
        <w:tc>
          <w:tcPr>
            <w:tcW w:w="2346" w:type="dxa"/>
          </w:tcPr>
          <w:p w:rsidR="00711445" w:rsidRPr="00F340EB" w:rsidRDefault="00711445" w:rsidP="000E1B82">
            <w:pPr>
              <w:pStyle w:val="Default"/>
              <w:tabs>
                <w:tab w:val="left" w:pos="12903"/>
              </w:tabs>
              <w:spacing w:after="0" w:line="240" w:lineRule="auto"/>
              <w:contextualSpacing/>
              <w:jc w:val="both"/>
              <w:rPr>
                <w:b/>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rPr>
            </w:pPr>
            <w:r w:rsidRPr="00F340EB">
              <w:rPr>
                <w:b/>
                <w:bCs/>
                <w:lang w:val="ru-RU"/>
              </w:rPr>
              <w:t>9</w:t>
            </w:r>
            <w:r w:rsidR="00711445" w:rsidRPr="00F340EB">
              <w:rPr>
                <w:b/>
                <w:bCs/>
              </w:rPr>
              <w:t>.</w:t>
            </w:r>
          </w:p>
        </w:tc>
        <w:tc>
          <w:tcPr>
            <w:tcW w:w="3841" w:type="dxa"/>
          </w:tcPr>
          <w:p w:rsidR="00711445" w:rsidRPr="00F340EB" w:rsidRDefault="00711445" w:rsidP="000E1B82">
            <w:pPr>
              <w:spacing w:after="0" w:line="240" w:lineRule="auto"/>
              <w:ind w:left="-24"/>
              <w:contextualSpacing/>
              <w:jc w:val="both"/>
              <w:textAlignment w:val="baseline"/>
              <w:rPr>
                <w:rFonts w:ascii="Times New Roman" w:hAnsi="Times New Roman"/>
              </w:rPr>
            </w:pPr>
            <w:r w:rsidRPr="00F340EB">
              <w:rPr>
                <w:rFonts w:ascii="Times New Roman" w:hAnsi="Times New Roman"/>
              </w:rPr>
              <w:t>Детский туризм</w:t>
            </w:r>
          </w:p>
        </w:tc>
        <w:tc>
          <w:tcPr>
            <w:tcW w:w="2027" w:type="dxa"/>
            <w:gridSpan w:val="2"/>
          </w:tcPr>
          <w:p w:rsidR="00711445" w:rsidRPr="00F340EB" w:rsidRDefault="00711445" w:rsidP="000E1B82">
            <w:pPr>
              <w:spacing w:after="0" w:line="240" w:lineRule="auto"/>
              <w:contextualSpacing/>
              <w:rPr>
                <w:rFonts w:ascii="Times New Roman" w:hAnsi="Times New Roman"/>
                <w:bCs/>
                <w:sz w:val="24"/>
                <w:szCs w:val="24"/>
              </w:rPr>
            </w:pPr>
          </w:p>
        </w:tc>
        <w:tc>
          <w:tcPr>
            <w:tcW w:w="2459"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1 раз в месяц</w:t>
            </w:r>
          </w:p>
        </w:tc>
        <w:tc>
          <w:tcPr>
            <w:tcW w:w="2413" w:type="dxa"/>
            <w:gridSpan w:val="2"/>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Воспитатель, медработник</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10.</w:t>
            </w:r>
          </w:p>
        </w:tc>
        <w:tc>
          <w:tcPr>
            <w:tcW w:w="3841" w:type="dxa"/>
          </w:tcPr>
          <w:p w:rsidR="00711445" w:rsidRPr="00F340EB" w:rsidRDefault="00711445" w:rsidP="000E1B82">
            <w:pPr>
              <w:spacing w:after="0" w:line="240" w:lineRule="auto"/>
              <w:ind w:left="-24"/>
              <w:contextualSpacing/>
              <w:jc w:val="both"/>
              <w:textAlignment w:val="baseline"/>
              <w:rPr>
                <w:rFonts w:ascii="Times New Roman" w:hAnsi="Times New Roman"/>
              </w:rPr>
            </w:pPr>
            <w:r w:rsidRPr="00F340EB">
              <w:rPr>
                <w:rFonts w:ascii="Times New Roman" w:hAnsi="Times New Roman"/>
              </w:rPr>
              <w:t>Школа мяча</w:t>
            </w:r>
          </w:p>
          <w:p w:rsidR="00711445" w:rsidRPr="00F340EB" w:rsidRDefault="00711445" w:rsidP="000E1B82">
            <w:pPr>
              <w:spacing w:after="0" w:line="240" w:lineRule="auto"/>
              <w:ind w:left="-24"/>
              <w:contextualSpacing/>
              <w:jc w:val="both"/>
              <w:textAlignment w:val="baseline"/>
              <w:rPr>
                <w:rFonts w:ascii="Times New Roman" w:hAnsi="Times New Roman"/>
              </w:rPr>
            </w:pPr>
            <w:r w:rsidRPr="00F340EB">
              <w:rPr>
                <w:rFonts w:ascii="Times New Roman" w:hAnsi="Times New Roman"/>
              </w:rPr>
              <w:t>Школа скакалок</w:t>
            </w:r>
          </w:p>
        </w:tc>
        <w:tc>
          <w:tcPr>
            <w:tcW w:w="2027" w:type="dxa"/>
            <w:gridSpan w:val="2"/>
          </w:tcPr>
          <w:p w:rsidR="00711445" w:rsidRPr="00F340EB" w:rsidRDefault="00711445" w:rsidP="000E1B82">
            <w:pPr>
              <w:spacing w:after="0" w:line="240" w:lineRule="auto"/>
              <w:contextualSpacing/>
              <w:rPr>
                <w:rFonts w:ascii="Times New Roman" w:hAnsi="Times New Roman"/>
                <w:bCs/>
                <w:sz w:val="24"/>
                <w:szCs w:val="24"/>
              </w:rPr>
            </w:pPr>
          </w:p>
        </w:tc>
        <w:tc>
          <w:tcPr>
            <w:tcW w:w="2459"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Ежедневно</w:t>
            </w:r>
          </w:p>
        </w:tc>
        <w:tc>
          <w:tcPr>
            <w:tcW w:w="2413" w:type="dxa"/>
            <w:gridSpan w:val="2"/>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Воспитатель, медработник</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Теплый период</w:t>
            </w:r>
          </w:p>
        </w:tc>
      </w:tr>
      <w:tr w:rsidR="00711445" w:rsidRPr="00312723" w:rsidTr="0053675F">
        <w:trPr>
          <w:gridAfter w:val="1"/>
          <w:wAfter w:w="62" w:type="dxa"/>
        </w:trPr>
        <w:tc>
          <w:tcPr>
            <w:tcW w:w="13978" w:type="dxa"/>
            <w:gridSpan w:val="8"/>
            <w:shd w:val="clear" w:color="auto" w:fill="FFFF99"/>
          </w:tcPr>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
                <w:bCs/>
                <w:color w:val="008000"/>
              </w:rPr>
            </w:pPr>
            <w:r w:rsidRPr="00F340EB">
              <w:rPr>
                <w:b/>
                <w:bCs/>
                <w:color w:val="008000"/>
              </w:rPr>
              <w:t>Охрана психического здоровья</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1.</w:t>
            </w:r>
          </w:p>
        </w:tc>
        <w:tc>
          <w:tcPr>
            <w:tcW w:w="3841"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 xml:space="preserve">Использование приемов релаксации: </w:t>
            </w:r>
          </w:p>
          <w:p w:rsidR="00711445" w:rsidRPr="00F340EB" w:rsidRDefault="00711445" w:rsidP="000E1B82">
            <w:pPr>
              <w:pStyle w:val="Default"/>
              <w:numPr>
                <w:ilvl w:val="0"/>
                <w:numId w:val="19"/>
              </w:numPr>
              <w:tabs>
                <w:tab w:val="left" w:pos="12903"/>
              </w:tabs>
              <w:spacing w:after="0" w:line="240" w:lineRule="auto"/>
              <w:contextualSpacing/>
              <w:jc w:val="both"/>
              <w:rPr>
                <w:rFonts w:eastAsia="TimesNewRomanPSMT"/>
              </w:rPr>
            </w:pPr>
            <w:r w:rsidRPr="00F340EB">
              <w:rPr>
                <w:rFonts w:eastAsia="TimesNewRomanPSMT"/>
              </w:rPr>
              <w:t xml:space="preserve">минуты тишины,  </w:t>
            </w:r>
          </w:p>
          <w:p w:rsidR="00711445" w:rsidRPr="00F340EB" w:rsidRDefault="00711445" w:rsidP="000E1B82">
            <w:pPr>
              <w:pStyle w:val="Default"/>
              <w:numPr>
                <w:ilvl w:val="0"/>
                <w:numId w:val="19"/>
              </w:numPr>
              <w:tabs>
                <w:tab w:val="left" w:pos="12903"/>
              </w:tabs>
              <w:spacing w:after="0" w:line="240" w:lineRule="auto"/>
              <w:contextualSpacing/>
              <w:jc w:val="both"/>
              <w:rPr>
                <w:rFonts w:eastAsia="TimesNewRomanPSMT"/>
              </w:rPr>
            </w:pPr>
            <w:r w:rsidRPr="00F340EB">
              <w:rPr>
                <w:rFonts w:eastAsia="TimesNewRomanPSMT"/>
              </w:rPr>
              <w:t>муз. паузы;</w:t>
            </w:r>
          </w:p>
          <w:p w:rsidR="00711445" w:rsidRPr="00F340EB" w:rsidRDefault="00711445" w:rsidP="000E1B82">
            <w:pPr>
              <w:pStyle w:val="Default"/>
              <w:numPr>
                <w:ilvl w:val="0"/>
                <w:numId w:val="19"/>
              </w:numPr>
              <w:tabs>
                <w:tab w:val="left" w:pos="12903"/>
              </w:tabs>
              <w:spacing w:after="0" w:line="240" w:lineRule="auto"/>
              <w:contextualSpacing/>
              <w:jc w:val="both"/>
              <w:rPr>
                <w:rFonts w:eastAsia="TimesNewRomanPSMT"/>
              </w:rPr>
            </w:pPr>
            <w:r w:rsidRPr="00F340EB">
              <w:rPr>
                <w:rFonts w:eastAsia="TimesNewRomanPSMT"/>
              </w:rPr>
              <w:t xml:space="preserve">арттерапия, </w:t>
            </w:r>
          </w:p>
          <w:p w:rsidR="00711445" w:rsidRPr="00F340EB" w:rsidRDefault="00711445" w:rsidP="000E1B82">
            <w:pPr>
              <w:pStyle w:val="Default"/>
              <w:numPr>
                <w:ilvl w:val="0"/>
                <w:numId w:val="19"/>
              </w:numPr>
              <w:tabs>
                <w:tab w:val="left" w:pos="12903"/>
              </w:tabs>
              <w:spacing w:after="0" w:line="240" w:lineRule="auto"/>
              <w:contextualSpacing/>
              <w:jc w:val="both"/>
              <w:rPr>
                <w:rFonts w:eastAsia="TimesNewRomanPSMT"/>
              </w:rPr>
            </w:pPr>
            <w:r w:rsidRPr="00F340EB">
              <w:rPr>
                <w:rFonts w:eastAsia="TimesNewRomanPSMT"/>
              </w:rPr>
              <w:t>сказкотерапия,</w:t>
            </w:r>
          </w:p>
          <w:p w:rsidR="00711445" w:rsidRPr="00F340EB" w:rsidRDefault="00711445" w:rsidP="000E1B82">
            <w:pPr>
              <w:pStyle w:val="Default"/>
              <w:numPr>
                <w:ilvl w:val="0"/>
                <w:numId w:val="19"/>
              </w:numPr>
              <w:tabs>
                <w:tab w:val="left" w:pos="12903"/>
              </w:tabs>
              <w:spacing w:after="0" w:line="240" w:lineRule="auto"/>
              <w:contextualSpacing/>
              <w:jc w:val="both"/>
              <w:rPr>
                <w:b/>
                <w:bCs/>
              </w:rPr>
            </w:pPr>
            <w:r w:rsidRPr="00F340EB">
              <w:rPr>
                <w:rFonts w:eastAsia="TimesNewRomanPSMT"/>
              </w:rPr>
              <w:t>игротерапия.</w:t>
            </w:r>
          </w:p>
        </w:tc>
        <w:tc>
          <w:tcPr>
            <w:tcW w:w="2027" w:type="dxa"/>
            <w:gridSpan w:val="2"/>
          </w:tcPr>
          <w:p w:rsidR="00711445" w:rsidRPr="00F340EB" w:rsidRDefault="00711445" w:rsidP="000E1B82">
            <w:pPr>
              <w:pStyle w:val="Default"/>
              <w:tabs>
                <w:tab w:val="left" w:pos="12903"/>
              </w:tabs>
              <w:spacing w:after="0" w:line="240" w:lineRule="auto"/>
              <w:contextualSpacing/>
              <w:jc w:val="both"/>
              <w:rPr>
                <w:bCs/>
              </w:rPr>
            </w:pPr>
          </w:p>
        </w:tc>
        <w:tc>
          <w:tcPr>
            <w:tcW w:w="2459" w:type="dxa"/>
          </w:tcPr>
          <w:p w:rsidR="00711445" w:rsidRPr="00F340EB" w:rsidRDefault="00711445" w:rsidP="000E1B82">
            <w:pPr>
              <w:spacing w:after="0" w:line="240" w:lineRule="auto"/>
              <w:contextualSpacing/>
              <w:rPr>
                <w:rFonts w:ascii="Times New Roman" w:eastAsia="TimesNewRomanPSMT" w:hAnsi="Times New Roman"/>
              </w:rPr>
            </w:pPr>
            <w:r w:rsidRPr="00F340EB">
              <w:rPr>
                <w:rFonts w:ascii="Times New Roman" w:eastAsia="TimesNewRomanPSMT" w:hAnsi="Times New Roman"/>
              </w:rPr>
              <w:t>Ежедневно несколько</w:t>
            </w:r>
          </w:p>
          <w:p w:rsidR="00711445" w:rsidRPr="00F340EB" w:rsidRDefault="00711445" w:rsidP="000E1B82">
            <w:pPr>
              <w:spacing w:after="0" w:line="240" w:lineRule="auto"/>
              <w:contextualSpacing/>
              <w:rPr>
                <w:b/>
                <w:bCs/>
              </w:rPr>
            </w:pPr>
            <w:r w:rsidRPr="00F340EB">
              <w:rPr>
                <w:rFonts w:ascii="Times New Roman" w:eastAsia="TimesNewRomanPSMT" w:hAnsi="Times New Roman"/>
              </w:rPr>
              <w:t>раз в день</w:t>
            </w:r>
          </w:p>
        </w:tc>
        <w:tc>
          <w:tcPr>
            <w:tcW w:w="2413" w:type="dxa"/>
            <w:gridSpan w:val="2"/>
          </w:tcPr>
          <w:p w:rsidR="00711445" w:rsidRPr="00F340EB" w:rsidRDefault="0053675F" w:rsidP="000E1B82">
            <w:pPr>
              <w:autoSpaceDE w:val="0"/>
              <w:autoSpaceDN w:val="0"/>
              <w:adjustRightInd w:val="0"/>
              <w:spacing w:after="0" w:line="240" w:lineRule="auto"/>
              <w:contextualSpacing/>
              <w:jc w:val="both"/>
              <w:rPr>
                <w:rFonts w:eastAsia="TimesNewRomanPSMT"/>
              </w:rPr>
            </w:pPr>
            <w:r w:rsidRPr="00F340EB">
              <w:rPr>
                <w:rFonts w:eastAsia="TimesNewRomanPSMT"/>
              </w:rPr>
              <w:t>Воспитатель</w:t>
            </w:r>
            <w:r w:rsidR="00711445" w:rsidRPr="00F340EB">
              <w:rPr>
                <w:rFonts w:eastAsia="TimesNewRomanPSMT"/>
              </w:rPr>
              <w:t>,</w:t>
            </w:r>
          </w:p>
          <w:p w:rsidR="00711445" w:rsidRPr="00F340EB" w:rsidRDefault="00711445" w:rsidP="000E1B82">
            <w:pPr>
              <w:pStyle w:val="Default"/>
              <w:tabs>
                <w:tab w:val="left" w:pos="12903"/>
              </w:tabs>
              <w:spacing w:after="0" w:line="240" w:lineRule="auto"/>
              <w:contextualSpacing/>
              <w:jc w:val="both"/>
              <w:rPr>
                <w:b/>
                <w:bCs/>
              </w:rPr>
            </w:pPr>
          </w:p>
        </w:tc>
        <w:tc>
          <w:tcPr>
            <w:tcW w:w="2346" w:type="dxa"/>
          </w:tcPr>
          <w:p w:rsidR="00711445" w:rsidRPr="00F340EB" w:rsidRDefault="00711445" w:rsidP="000E1B82">
            <w:pPr>
              <w:pStyle w:val="Default"/>
              <w:tabs>
                <w:tab w:val="left" w:pos="12903"/>
              </w:tabs>
              <w:spacing w:after="0" w:line="240" w:lineRule="auto"/>
              <w:contextualSpacing/>
              <w:jc w:val="both"/>
              <w:rPr>
                <w:b/>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711445" w:rsidP="000E1B82">
            <w:pPr>
              <w:pStyle w:val="Default"/>
              <w:tabs>
                <w:tab w:val="left" w:pos="12903"/>
              </w:tabs>
              <w:spacing w:after="0" w:line="240" w:lineRule="auto"/>
              <w:contextualSpacing/>
              <w:jc w:val="both"/>
              <w:rPr>
                <w:b/>
                <w:bCs/>
                <w:lang w:val="ru-RU"/>
              </w:rPr>
            </w:pPr>
            <w:r w:rsidRPr="00F340EB">
              <w:rPr>
                <w:b/>
                <w:bCs/>
              </w:rPr>
              <w:t>2</w:t>
            </w:r>
            <w:r w:rsidR="00EE533F" w:rsidRPr="00F340EB">
              <w:rPr>
                <w:b/>
                <w:bCs/>
                <w:lang w:val="ru-RU"/>
              </w:rPr>
              <w:t>.</w:t>
            </w:r>
          </w:p>
        </w:tc>
        <w:tc>
          <w:tcPr>
            <w:tcW w:w="3841" w:type="dxa"/>
          </w:tcPr>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Пропаганда ЗОЖ</w:t>
            </w:r>
          </w:p>
          <w:p w:rsidR="00711445" w:rsidRPr="00F340EB" w:rsidRDefault="00711445" w:rsidP="000E1B82">
            <w:pPr>
              <w:pStyle w:val="Default"/>
              <w:numPr>
                <w:ilvl w:val="0"/>
                <w:numId w:val="20"/>
              </w:numPr>
              <w:tabs>
                <w:tab w:val="left" w:pos="12903"/>
              </w:tabs>
              <w:spacing w:after="0" w:line="240" w:lineRule="auto"/>
              <w:contextualSpacing/>
              <w:jc w:val="both"/>
              <w:rPr>
                <w:rFonts w:eastAsia="TimesNewRomanPSMT"/>
              </w:rPr>
            </w:pPr>
            <w:r w:rsidRPr="00F340EB">
              <w:rPr>
                <w:rFonts w:eastAsia="TimesNewRomanPSMT"/>
              </w:rPr>
              <w:t>Беседы</w:t>
            </w:r>
          </w:p>
          <w:p w:rsidR="00711445" w:rsidRPr="00F340EB" w:rsidRDefault="00711445" w:rsidP="000E1B82">
            <w:pPr>
              <w:pStyle w:val="Default"/>
              <w:numPr>
                <w:ilvl w:val="0"/>
                <w:numId w:val="20"/>
              </w:numPr>
              <w:tabs>
                <w:tab w:val="left" w:pos="12903"/>
              </w:tabs>
              <w:spacing w:after="0" w:line="240" w:lineRule="auto"/>
              <w:contextualSpacing/>
              <w:jc w:val="both"/>
              <w:rPr>
                <w:rFonts w:eastAsia="TimesNewRomanPSMT"/>
              </w:rPr>
            </w:pPr>
            <w:r w:rsidRPr="00F340EB">
              <w:rPr>
                <w:rFonts w:eastAsia="TimesNewRomanPSMT"/>
              </w:rPr>
              <w:t>игровая деятельность:</w:t>
            </w:r>
          </w:p>
          <w:p w:rsidR="00711445" w:rsidRPr="00F340EB" w:rsidRDefault="00711445" w:rsidP="000E1B82">
            <w:pPr>
              <w:pStyle w:val="Default"/>
              <w:numPr>
                <w:ilvl w:val="0"/>
                <w:numId w:val="20"/>
              </w:numPr>
              <w:tabs>
                <w:tab w:val="left" w:pos="12903"/>
              </w:tabs>
              <w:spacing w:after="0" w:line="240" w:lineRule="auto"/>
              <w:contextualSpacing/>
              <w:jc w:val="both"/>
              <w:rPr>
                <w:rFonts w:eastAsia="TimesNewRomanPSMT"/>
              </w:rPr>
            </w:pPr>
            <w:r w:rsidRPr="00F340EB">
              <w:rPr>
                <w:rFonts w:eastAsia="TimesNewRomanPSMT"/>
              </w:rPr>
              <w:t>дидактические игры,</w:t>
            </w:r>
          </w:p>
          <w:p w:rsidR="00711445" w:rsidRPr="00F340EB" w:rsidRDefault="00711445" w:rsidP="000E1B82">
            <w:pPr>
              <w:pStyle w:val="Default"/>
              <w:numPr>
                <w:ilvl w:val="0"/>
                <w:numId w:val="20"/>
              </w:numPr>
              <w:tabs>
                <w:tab w:val="left" w:pos="12903"/>
              </w:tabs>
              <w:spacing w:after="0" w:line="240" w:lineRule="auto"/>
              <w:contextualSpacing/>
              <w:jc w:val="both"/>
              <w:rPr>
                <w:rFonts w:eastAsia="TimesNewRomanPSMT"/>
              </w:rPr>
            </w:pPr>
            <w:r w:rsidRPr="00F340EB">
              <w:rPr>
                <w:rFonts w:eastAsia="TimesNewRomanPSMT"/>
              </w:rPr>
              <w:t>развивающие игры,</w:t>
            </w:r>
          </w:p>
          <w:p w:rsidR="00711445" w:rsidRPr="00F340EB" w:rsidRDefault="00711445" w:rsidP="000E1B82">
            <w:pPr>
              <w:pStyle w:val="Default"/>
              <w:numPr>
                <w:ilvl w:val="0"/>
                <w:numId w:val="20"/>
              </w:numPr>
              <w:tabs>
                <w:tab w:val="left" w:pos="12903"/>
              </w:tabs>
              <w:spacing w:after="0" w:line="240" w:lineRule="auto"/>
              <w:contextualSpacing/>
              <w:jc w:val="both"/>
              <w:rPr>
                <w:rFonts w:eastAsia="TimesNewRomanPSMT"/>
              </w:rPr>
            </w:pPr>
            <w:r w:rsidRPr="00F340EB">
              <w:rPr>
                <w:rFonts w:eastAsia="TimesNewRomanPSMT"/>
              </w:rPr>
              <w:t>сюжетно-ролевые,</w:t>
            </w:r>
          </w:p>
          <w:p w:rsidR="00711445" w:rsidRPr="00F340EB" w:rsidRDefault="00711445" w:rsidP="000E1B82">
            <w:pPr>
              <w:pStyle w:val="Default"/>
              <w:numPr>
                <w:ilvl w:val="0"/>
                <w:numId w:val="20"/>
              </w:numPr>
              <w:tabs>
                <w:tab w:val="left" w:pos="12903"/>
              </w:tabs>
              <w:spacing w:after="0" w:line="240" w:lineRule="auto"/>
              <w:contextualSpacing/>
              <w:jc w:val="both"/>
              <w:rPr>
                <w:rFonts w:eastAsia="TimesNewRomanPSMT"/>
              </w:rPr>
            </w:pPr>
            <w:r w:rsidRPr="00F340EB">
              <w:rPr>
                <w:rFonts w:eastAsia="TimesNewRomanPSMT"/>
              </w:rPr>
              <w:t>игры-драматизации</w:t>
            </w:r>
          </w:p>
          <w:p w:rsidR="00711445" w:rsidRPr="00F340EB" w:rsidRDefault="00711445" w:rsidP="000E1B82">
            <w:pPr>
              <w:pStyle w:val="Default"/>
              <w:numPr>
                <w:ilvl w:val="0"/>
                <w:numId w:val="20"/>
              </w:numPr>
              <w:tabs>
                <w:tab w:val="left" w:pos="12903"/>
              </w:tabs>
              <w:spacing w:after="0" w:line="240" w:lineRule="auto"/>
              <w:contextualSpacing/>
              <w:jc w:val="both"/>
              <w:rPr>
                <w:rFonts w:eastAsia="TimesNewRomanPSMT"/>
              </w:rPr>
            </w:pPr>
            <w:r w:rsidRPr="00F340EB">
              <w:rPr>
                <w:rFonts w:eastAsia="TimesNewRomanPSMT"/>
              </w:rPr>
              <w:t xml:space="preserve">познавательно-практическая  </w:t>
            </w:r>
          </w:p>
          <w:p w:rsidR="00711445" w:rsidRPr="00F340EB" w:rsidRDefault="00711445" w:rsidP="000E1B82">
            <w:pPr>
              <w:pStyle w:val="Default"/>
              <w:tabs>
                <w:tab w:val="left" w:pos="12903"/>
              </w:tabs>
              <w:spacing w:after="0" w:line="240" w:lineRule="auto"/>
              <w:ind w:left="360"/>
              <w:contextualSpacing/>
              <w:jc w:val="both"/>
              <w:rPr>
                <w:rFonts w:eastAsia="TimesNewRomanPSMT"/>
              </w:rPr>
            </w:pPr>
            <w:r w:rsidRPr="00F340EB">
              <w:rPr>
                <w:rFonts w:eastAsia="TimesNewRomanPSMT"/>
              </w:rPr>
              <w:t>деятельность</w:t>
            </w:r>
          </w:p>
          <w:p w:rsidR="00711445" w:rsidRPr="00F340EB" w:rsidRDefault="00711445" w:rsidP="000E1B82">
            <w:pPr>
              <w:pStyle w:val="Default"/>
              <w:tabs>
                <w:tab w:val="left" w:pos="12903"/>
              </w:tabs>
              <w:spacing w:after="0" w:line="240" w:lineRule="auto"/>
              <w:contextualSpacing/>
              <w:jc w:val="both"/>
              <w:rPr>
                <w:rFonts w:eastAsia="TimesNewRomanPSMT"/>
              </w:rPr>
            </w:pPr>
          </w:p>
          <w:p w:rsidR="00711445" w:rsidRPr="00F340EB" w:rsidRDefault="00711445" w:rsidP="000E1B82">
            <w:pPr>
              <w:pStyle w:val="Default"/>
              <w:tabs>
                <w:tab w:val="left" w:pos="12903"/>
              </w:tabs>
              <w:spacing w:after="0" w:line="240" w:lineRule="auto"/>
              <w:contextualSpacing/>
              <w:jc w:val="both"/>
              <w:rPr>
                <w:rFonts w:eastAsia="TimesNewRomanPSMT"/>
              </w:rPr>
            </w:pPr>
          </w:p>
        </w:tc>
        <w:tc>
          <w:tcPr>
            <w:tcW w:w="2027" w:type="dxa"/>
            <w:gridSpan w:val="2"/>
          </w:tcPr>
          <w:p w:rsidR="00711445" w:rsidRPr="00F340EB" w:rsidRDefault="00711445" w:rsidP="000E1B82">
            <w:pPr>
              <w:pStyle w:val="Default"/>
              <w:tabs>
                <w:tab w:val="left" w:pos="12903"/>
              </w:tabs>
              <w:spacing w:after="0" w:line="240" w:lineRule="auto"/>
              <w:contextualSpacing/>
              <w:jc w:val="both"/>
              <w:rPr>
                <w:bCs/>
              </w:rPr>
            </w:pPr>
          </w:p>
        </w:tc>
        <w:tc>
          <w:tcPr>
            <w:tcW w:w="2459" w:type="dxa"/>
          </w:tcPr>
          <w:p w:rsidR="00711445" w:rsidRPr="00F340EB" w:rsidRDefault="00711445" w:rsidP="000E1B82">
            <w:pPr>
              <w:autoSpaceDE w:val="0"/>
              <w:autoSpaceDN w:val="0"/>
              <w:adjustRightInd w:val="0"/>
              <w:spacing w:after="0" w:line="240" w:lineRule="auto"/>
              <w:contextualSpacing/>
              <w:jc w:val="both"/>
              <w:rPr>
                <w:rFonts w:eastAsia="TimesNewRomanPSMT"/>
              </w:rPr>
            </w:pPr>
          </w:p>
        </w:tc>
        <w:tc>
          <w:tcPr>
            <w:tcW w:w="2413" w:type="dxa"/>
            <w:gridSpan w:val="2"/>
          </w:tcPr>
          <w:p w:rsidR="00711445" w:rsidRPr="00F340EB" w:rsidRDefault="00711445" w:rsidP="000E1B82">
            <w:pPr>
              <w:autoSpaceDE w:val="0"/>
              <w:autoSpaceDN w:val="0"/>
              <w:adjustRightInd w:val="0"/>
              <w:spacing w:after="0" w:line="240" w:lineRule="auto"/>
              <w:contextualSpacing/>
              <w:jc w:val="both"/>
              <w:rPr>
                <w:rFonts w:eastAsia="TimesNewRomanPSMT"/>
              </w:rPr>
            </w:pPr>
          </w:p>
        </w:tc>
        <w:tc>
          <w:tcPr>
            <w:tcW w:w="2346" w:type="dxa"/>
          </w:tcPr>
          <w:p w:rsidR="00711445" w:rsidRPr="00F340EB" w:rsidRDefault="00711445" w:rsidP="000E1B82">
            <w:pPr>
              <w:pStyle w:val="Default"/>
              <w:tabs>
                <w:tab w:val="left" w:pos="12903"/>
              </w:tabs>
              <w:spacing w:after="0" w:line="240" w:lineRule="auto"/>
              <w:contextualSpacing/>
              <w:jc w:val="both"/>
              <w:rPr>
                <w:bCs/>
              </w:rPr>
            </w:pPr>
          </w:p>
        </w:tc>
      </w:tr>
      <w:tr w:rsidR="00711445" w:rsidRPr="00312723" w:rsidTr="0053675F">
        <w:trPr>
          <w:gridAfter w:val="1"/>
          <w:wAfter w:w="62" w:type="dxa"/>
        </w:trPr>
        <w:tc>
          <w:tcPr>
            <w:tcW w:w="13978" w:type="dxa"/>
            <w:gridSpan w:val="8"/>
            <w:shd w:val="clear" w:color="auto" w:fill="FFFF99"/>
          </w:tcPr>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
                <w:bCs/>
                <w:color w:val="008000"/>
              </w:rPr>
            </w:pPr>
            <w:r w:rsidRPr="00F340EB">
              <w:rPr>
                <w:b/>
                <w:bCs/>
                <w:color w:val="008000"/>
              </w:rPr>
              <w:t>Профилактика заболеваемости</w:t>
            </w:r>
          </w:p>
        </w:tc>
      </w:tr>
      <w:tr w:rsidR="00711445" w:rsidRPr="00312723" w:rsidTr="0053675F">
        <w:trPr>
          <w:gridAfter w:val="1"/>
          <w:wAfter w:w="62" w:type="dxa"/>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1.</w:t>
            </w:r>
          </w:p>
        </w:tc>
        <w:tc>
          <w:tcPr>
            <w:tcW w:w="3841" w:type="dxa"/>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Самомассаж</w:t>
            </w:r>
          </w:p>
        </w:tc>
        <w:tc>
          <w:tcPr>
            <w:tcW w:w="2027" w:type="dxa"/>
            <w:gridSpan w:val="2"/>
          </w:tcPr>
          <w:p w:rsidR="00711445" w:rsidRPr="00F340EB" w:rsidRDefault="00711445" w:rsidP="000E1B82">
            <w:pPr>
              <w:pStyle w:val="Default"/>
              <w:tabs>
                <w:tab w:val="left" w:pos="12903"/>
              </w:tabs>
              <w:spacing w:after="0" w:line="240" w:lineRule="auto"/>
              <w:contextualSpacing/>
              <w:jc w:val="both"/>
              <w:rPr>
                <w:bCs/>
              </w:rPr>
            </w:pPr>
          </w:p>
        </w:tc>
        <w:tc>
          <w:tcPr>
            <w:tcW w:w="2459" w:type="dxa"/>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3-4 раза в день</w:t>
            </w:r>
          </w:p>
        </w:tc>
        <w:tc>
          <w:tcPr>
            <w:tcW w:w="2413" w:type="dxa"/>
            <w:gridSpan w:val="2"/>
          </w:tcPr>
          <w:p w:rsidR="00711445" w:rsidRPr="00F340EB" w:rsidRDefault="0053675F" w:rsidP="000E1B82">
            <w:pPr>
              <w:pStyle w:val="Default"/>
              <w:tabs>
                <w:tab w:val="left" w:pos="12903"/>
              </w:tabs>
              <w:spacing w:after="0" w:line="240" w:lineRule="auto"/>
              <w:contextualSpacing/>
              <w:jc w:val="both"/>
              <w:rPr>
                <w:bCs/>
              </w:rPr>
            </w:pPr>
            <w:r w:rsidRPr="00F340EB">
              <w:rPr>
                <w:rFonts w:eastAsia="TimesNewRomanPSMT"/>
              </w:rPr>
              <w:t>Воспитатель</w:t>
            </w:r>
            <w:r w:rsidR="00711445" w:rsidRPr="00F340EB">
              <w:rPr>
                <w:rFonts w:eastAsia="TimesNewRomanPSMT"/>
              </w:rPr>
              <w:t>, контроль медицинского работника</w:t>
            </w:r>
          </w:p>
        </w:tc>
        <w:tc>
          <w:tcPr>
            <w:tcW w:w="2346" w:type="dxa"/>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С октября по апрель</w:t>
            </w:r>
          </w:p>
        </w:tc>
      </w:tr>
      <w:tr w:rsidR="00711445" w:rsidRPr="00312723" w:rsidTr="0053675F">
        <w:trPr>
          <w:gridAfter w:val="1"/>
          <w:wAfter w:w="62" w:type="dxa"/>
        </w:trPr>
        <w:tc>
          <w:tcPr>
            <w:tcW w:w="892" w:type="dxa"/>
            <w:shd w:val="clear" w:color="auto" w:fill="CCFFFF"/>
          </w:tcPr>
          <w:p w:rsidR="00711445" w:rsidRPr="00F340EB" w:rsidRDefault="00711445" w:rsidP="000E1B82">
            <w:pPr>
              <w:pStyle w:val="Default"/>
              <w:tabs>
                <w:tab w:val="left" w:pos="12903"/>
              </w:tabs>
              <w:spacing w:after="0" w:line="240" w:lineRule="auto"/>
              <w:contextualSpacing/>
              <w:jc w:val="both"/>
              <w:rPr>
                <w:b/>
                <w:bCs/>
              </w:rPr>
            </w:pPr>
            <w:r w:rsidRPr="00F340EB">
              <w:rPr>
                <w:b/>
                <w:bCs/>
              </w:rPr>
              <w:t>2.</w:t>
            </w:r>
          </w:p>
        </w:tc>
        <w:tc>
          <w:tcPr>
            <w:tcW w:w="3841" w:type="dxa"/>
          </w:tcPr>
          <w:p w:rsidR="00711445" w:rsidRPr="00F340EB" w:rsidRDefault="00711445" w:rsidP="000E1B82">
            <w:pPr>
              <w:pStyle w:val="Default"/>
              <w:tabs>
                <w:tab w:val="left" w:pos="12903"/>
              </w:tabs>
              <w:spacing w:after="0" w:line="240" w:lineRule="auto"/>
              <w:contextualSpacing/>
              <w:jc w:val="both"/>
              <w:rPr>
                <w:b/>
                <w:bCs/>
                <w:lang w:val="ru-RU"/>
              </w:rPr>
            </w:pPr>
            <w:r w:rsidRPr="00F340EB">
              <w:rPr>
                <w:rFonts w:eastAsia="TimesNewRomanPSMT"/>
                <w:lang w:val="ru-RU"/>
              </w:rPr>
              <w:t xml:space="preserve">Дыхательная гимнастика звуковая </w:t>
            </w:r>
            <w:r w:rsidRPr="00F340EB">
              <w:rPr>
                <w:rFonts w:eastAsia="TimesNewRomanPSMT"/>
                <w:lang w:val="ru-RU"/>
              </w:rPr>
              <w:lastRenderedPageBreak/>
              <w:t>гимнастика по методике Стрельниковой в игровой форме</w:t>
            </w:r>
          </w:p>
        </w:tc>
        <w:tc>
          <w:tcPr>
            <w:tcW w:w="2027" w:type="dxa"/>
            <w:gridSpan w:val="2"/>
          </w:tcPr>
          <w:p w:rsidR="00711445" w:rsidRPr="00F340EB" w:rsidRDefault="00711445" w:rsidP="000E1B82">
            <w:pPr>
              <w:pStyle w:val="Default"/>
              <w:tabs>
                <w:tab w:val="left" w:pos="12903"/>
              </w:tabs>
              <w:spacing w:after="0" w:line="240" w:lineRule="auto"/>
              <w:contextualSpacing/>
              <w:jc w:val="both"/>
              <w:rPr>
                <w:bCs/>
                <w:lang w:val="ru-RU"/>
              </w:rPr>
            </w:pPr>
          </w:p>
        </w:tc>
        <w:tc>
          <w:tcPr>
            <w:tcW w:w="2459" w:type="dxa"/>
          </w:tcPr>
          <w:p w:rsidR="00711445" w:rsidRPr="00F340EB" w:rsidRDefault="00711445" w:rsidP="000E1B82">
            <w:pPr>
              <w:autoSpaceDE w:val="0"/>
              <w:autoSpaceDN w:val="0"/>
              <w:adjustRightInd w:val="0"/>
              <w:spacing w:after="0" w:line="240" w:lineRule="auto"/>
              <w:contextualSpacing/>
              <w:jc w:val="both"/>
              <w:rPr>
                <w:rFonts w:ascii="Times New Roman" w:eastAsia="TimesNewRomanPSMT" w:hAnsi="Times New Roman"/>
                <w:sz w:val="24"/>
                <w:szCs w:val="24"/>
                <w:lang w:val="ru-RU"/>
              </w:rPr>
            </w:pPr>
            <w:r w:rsidRPr="00F340EB">
              <w:rPr>
                <w:rFonts w:ascii="Times New Roman" w:eastAsia="TimesNewRomanPSMT" w:hAnsi="Times New Roman"/>
                <w:sz w:val="24"/>
                <w:szCs w:val="24"/>
                <w:lang w:val="ru-RU"/>
              </w:rPr>
              <w:t xml:space="preserve">3 раза в день во </w:t>
            </w:r>
            <w:r w:rsidRPr="00F340EB">
              <w:rPr>
                <w:rFonts w:ascii="Times New Roman" w:eastAsia="TimesNewRomanPSMT" w:hAnsi="Times New Roman"/>
                <w:sz w:val="24"/>
                <w:szCs w:val="24"/>
                <w:lang w:val="ru-RU"/>
              </w:rPr>
              <w:lastRenderedPageBreak/>
              <w:t>время утренней гимнастики, на прогулке, после</w:t>
            </w:r>
          </w:p>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сна</w:t>
            </w:r>
          </w:p>
        </w:tc>
        <w:tc>
          <w:tcPr>
            <w:tcW w:w="2413" w:type="dxa"/>
            <w:gridSpan w:val="2"/>
          </w:tcPr>
          <w:p w:rsidR="00711445" w:rsidRPr="00F340EB" w:rsidRDefault="004F3C46" w:rsidP="000E1B82">
            <w:pPr>
              <w:pStyle w:val="Default"/>
              <w:tabs>
                <w:tab w:val="left" w:pos="12903"/>
              </w:tabs>
              <w:spacing w:after="0" w:line="240" w:lineRule="auto"/>
              <w:contextualSpacing/>
              <w:jc w:val="both"/>
              <w:rPr>
                <w:b/>
                <w:bCs/>
              </w:rPr>
            </w:pPr>
            <w:r w:rsidRPr="00F340EB">
              <w:rPr>
                <w:rFonts w:eastAsia="TimesNewRomanPSMT"/>
              </w:rPr>
              <w:lastRenderedPageBreak/>
              <w:t>Воспитатель</w:t>
            </w:r>
            <w:r w:rsidR="00711445" w:rsidRPr="00F340EB">
              <w:rPr>
                <w:rFonts w:eastAsia="TimesNewRomanPSMT"/>
              </w:rPr>
              <w:t xml:space="preserve">, </w:t>
            </w:r>
            <w:r w:rsidR="00711445" w:rsidRPr="00F340EB">
              <w:rPr>
                <w:rFonts w:eastAsia="TimesNewRomanPSMT"/>
              </w:rPr>
              <w:lastRenderedPageBreak/>
              <w:t>контроль медицинского работника</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lastRenderedPageBreak/>
              <w:t>В течении года</w:t>
            </w:r>
          </w:p>
        </w:tc>
      </w:tr>
      <w:tr w:rsidR="00711445" w:rsidRPr="00312723" w:rsidTr="0053675F">
        <w:trPr>
          <w:gridAfter w:val="1"/>
          <w:wAfter w:w="62" w:type="dxa"/>
        </w:trPr>
        <w:tc>
          <w:tcPr>
            <w:tcW w:w="892" w:type="dxa"/>
            <w:shd w:val="clear" w:color="auto" w:fill="CCFFFF"/>
          </w:tcPr>
          <w:p w:rsidR="00711445" w:rsidRPr="00F340EB" w:rsidRDefault="00711445" w:rsidP="000E1B82">
            <w:pPr>
              <w:pStyle w:val="Default"/>
              <w:tabs>
                <w:tab w:val="left" w:pos="12903"/>
              </w:tabs>
              <w:spacing w:after="0" w:line="240" w:lineRule="auto"/>
              <w:contextualSpacing/>
              <w:jc w:val="both"/>
              <w:rPr>
                <w:b/>
                <w:bCs/>
              </w:rPr>
            </w:pPr>
            <w:r w:rsidRPr="00F340EB">
              <w:rPr>
                <w:b/>
                <w:bCs/>
              </w:rPr>
              <w:lastRenderedPageBreak/>
              <w:t>3.</w:t>
            </w:r>
          </w:p>
        </w:tc>
        <w:tc>
          <w:tcPr>
            <w:tcW w:w="3841" w:type="dxa"/>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Оздоровительные минутки</w:t>
            </w:r>
          </w:p>
        </w:tc>
        <w:tc>
          <w:tcPr>
            <w:tcW w:w="2027" w:type="dxa"/>
            <w:gridSpan w:val="2"/>
          </w:tcPr>
          <w:p w:rsidR="00711445" w:rsidRPr="00F340EB" w:rsidRDefault="00711445" w:rsidP="000E1B82">
            <w:pPr>
              <w:pStyle w:val="Default"/>
              <w:tabs>
                <w:tab w:val="left" w:pos="12903"/>
              </w:tabs>
              <w:spacing w:after="0" w:line="240" w:lineRule="auto"/>
              <w:contextualSpacing/>
              <w:jc w:val="both"/>
              <w:rPr>
                <w:bCs/>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Ежедневно</w:t>
            </w:r>
          </w:p>
        </w:tc>
        <w:tc>
          <w:tcPr>
            <w:tcW w:w="2413" w:type="dxa"/>
            <w:gridSpan w:val="2"/>
          </w:tcPr>
          <w:p w:rsidR="00711445" w:rsidRPr="00F340EB" w:rsidRDefault="004F3C46" w:rsidP="000E1B82">
            <w:pPr>
              <w:pStyle w:val="Default"/>
              <w:tabs>
                <w:tab w:val="left" w:pos="12903"/>
              </w:tabs>
              <w:spacing w:after="0" w:line="240" w:lineRule="auto"/>
              <w:contextualSpacing/>
              <w:jc w:val="both"/>
              <w:rPr>
                <w:b/>
                <w:bCs/>
              </w:rPr>
            </w:pPr>
            <w:r w:rsidRPr="00F340EB">
              <w:rPr>
                <w:rFonts w:eastAsia="TimesNewRomanPSMT"/>
              </w:rPr>
              <w:t>Воспитатель</w:t>
            </w:r>
            <w:r w:rsidR="00711445" w:rsidRPr="00F340EB">
              <w:rPr>
                <w:rFonts w:eastAsia="TimesNewRomanPSMT"/>
              </w:rPr>
              <w:t>, контроль медицинского работника</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711445" w:rsidP="000E1B82">
            <w:pPr>
              <w:pStyle w:val="Default"/>
              <w:tabs>
                <w:tab w:val="left" w:pos="12903"/>
              </w:tabs>
              <w:spacing w:after="0" w:line="240" w:lineRule="auto"/>
              <w:contextualSpacing/>
              <w:jc w:val="both"/>
              <w:rPr>
                <w:b/>
                <w:bCs/>
              </w:rPr>
            </w:pPr>
            <w:r w:rsidRPr="00F340EB">
              <w:rPr>
                <w:b/>
                <w:bCs/>
              </w:rPr>
              <w:t>4.</w:t>
            </w:r>
          </w:p>
        </w:tc>
        <w:tc>
          <w:tcPr>
            <w:tcW w:w="3841" w:type="dxa"/>
          </w:tcPr>
          <w:p w:rsidR="00711445" w:rsidRPr="00F340EB" w:rsidRDefault="00711445" w:rsidP="000E1B82">
            <w:pPr>
              <w:tabs>
                <w:tab w:val="left" w:pos="12903"/>
              </w:tabs>
              <w:autoSpaceDE w:val="0"/>
              <w:autoSpaceDN w:val="0"/>
              <w:adjustRightInd w:val="0"/>
              <w:spacing w:after="0" w:line="240" w:lineRule="auto"/>
              <w:contextualSpacing/>
              <w:jc w:val="both"/>
              <w:rPr>
                <w:rFonts w:ascii="Times New Roman" w:eastAsia="TimesNewRomanPSMT" w:hAnsi="Times New Roman"/>
                <w:color w:val="000000"/>
                <w:sz w:val="24"/>
                <w:szCs w:val="24"/>
              </w:rPr>
            </w:pPr>
            <w:r w:rsidRPr="00F340EB">
              <w:rPr>
                <w:rFonts w:ascii="Times New Roman" w:eastAsia="TimesNewRomanPSMT" w:hAnsi="Times New Roman"/>
                <w:color w:val="000000"/>
                <w:sz w:val="24"/>
                <w:szCs w:val="24"/>
              </w:rPr>
              <w:t>вакцинация против гриппа;</w:t>
            </w:r>
          </w:p>
          <w:p w:rsidR="00711445" w:rsidRPr="00F340EB" w:rsidRDefault="00711445" w:rsidP="000E1B82">
            <w:pPr>
              <w:pStyle w:val="Default"/>
              <w:tabs>
                <w:tab w:val="left" w:pos="12903"/>
              </w:tabs>
              <w:spacing w:after="0" w:line="240" w:lineRule="auto"/>
              <w:contextualSpacing/>
              <w:jc w:val="both"/>
              <w:rPr>
                <w:rFonts w:eastAsia="TimesNewRomanPSMT"/>
              </w:rPr>
            </w:pPr>
          </w:p>
        </w:tc>
        <w:tc>
          <w:tcPr>
            <w:tcW w:w="2027" w:type="dxa"/>
            <w:gridSpan w:val="2"/>
          </w:tcPr>
          <w:p w:rsidR="00711445" w:rsidRPr="00F340EB" w:rsidRDefault="00711445" w:rsidP="000E1B82">
            <w:pPr>
              <w:pStyle w:val="Default"/>
              <w:tabs>
                <w:tab w:val="left" w:pos="12903"/>
              </w:tabs>
              <w:spacing w:after="0" w:line="240" w:lineRule="auto"/>
              <w:contextualSpacing/>
              <w:jc w:val="both"/>
              <w:rPr>
                <w:bCs/>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2 раза в год</w:t>
            </w:r>
          </w:p>
        </w:tc>
        <w:tc>
          <w:tcPr>
            <w:tcW w:w="2413" w:type="dxa"/>
            <w:gridSpan w:val="2"/>
          </w:tcPr>
          <w:p w:rsidR="00711445" w:rsidRPr="00F340EB" w:rsidRDefault="00711445" w:rsidP="000E1B82">
            <w:pPr>
              <w:autoSpaceDE w:val="0"/>
              <w:autoSpaceDN w:val="0"/>
              <w:adjustRightInd w:val="0"/>
              <w:spacing w:after="0" w:line="240" w:lineRule="auto"/>
              <w:contextualSpacing/>
              <w:jc w:val="both"/>
              <w:rPr>
                <w:rFonts w:ascii="Times New Roman" w:eastAsia="TimesNewRomanPSMT" w:hAnsi="Times New Roman"/>
                <w:sz w:val="24"/>
                <w:szCs w:val="24"/>
              </w:rPr>
            </w:pPr>
            <w:r w:rsidRPr="00F340EB">
              <w:rPr>
                <w:rFonts w:ascii="Times New Roman" w:eastAsia="TimesNewRomanPSMT" w:hAnsi="Times New Roman"/>
                <w:sz w:val="24"/>
                <w:szCs w:val="24"/>
              </w:rPr>
              <w:t>Мед работники</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Весна , осень</w:t>
            </w:r>
          </w:p>
        </w:tc>
      </w:tr>
      <w:tr w:rsidR="00711445" w:rsidRPr="00312723" w:rsidTr="0053675F">
        <w:trPr>
          <w:gridAfter w:val="1"/>
          <w:wAfter w:w="62" w:type="dxa"/>
        </w:trPr>
        <w:tc>
          <w:tcPr>
            <w:tcW w:w="892" w:type="dxa"/>
            <w:shd w:val="clear" w:color="auto" w:fill="CCFFFF"/>
          </w:tcPr>
          <w:p w:rsidR="00711445" w:rsidRPr="00F340EB" w:rsidRDefault="00711445" w:rsidP="000E1B82">
            <w:pPr>
              <w:pStyle w:val="Default"/>
              <w:tabs>
                <w:tab w:val="left" w:pos="12903"/>
              </w:tabs>
              <w:spacing w:after="0" w:line="240" w:lineRule="auto"/>
              <w:contextualSpacing/>
              <w:jc w:val="both"/>
              <w:rPr>
                <w:b/>
                <w:bCs/>
              </w:rPr>
            </w:pPr>
            <w:r w:rsidRPr="00F340EB">
              <w:rPr>
                <w:b/>
                <w:bCs/>
              </w:rPr>
              <w:t>5.</w:t>
            </w:r>
          </w:p>
        </w:tc>
        <w:tc>
          <w:tcPr>
            <w:tcW w:w="3841" w:type="dxa"/>
          </w:tcPr>
          <w:p w:rsidR="00711445" w:rsidRPr="00F340EB" w:rsidRDefault="00711445" w:rsidP="000E1B82">
            <w:pPr>
              <w:spacing w:after="0" w:line="240" w:lineRule="auto"/>
              <w:ind w:left="-24"/>
              <w:contextualSpacing/>
              <w:textAlignment w:val="baseline"/>
              <w:rPr>
                <w:rFonts w:ascii="Times New Roman" w:hAnsi="Times New Roman"/>
                <w:sz w:val="24"/>
                <w:szCs w:val="24"/>
                <w:lang w:val="ru-RU" w:eastAsia="ru-RU"/>
              </w:rPr>
            </w:pPr>
            <w:r w:rsidRPr="00F340EB">
              <w:rPr>
                <w:rFonts w:ascii="Times New Roman" w:hAnsi="Times New Roman"/>
                <w:sz w:val="24"/>
                <w:szCs w:val="24"/>
                <w:lang w:val="ru-RU" w:eastAsia="ru-RU"/>
              </w:rPr>
              <w:t>Употребление соков и</w:t>
            </w:r>
            <w:r w:rsidRPr="00F340EB">
              <w:rPr>
                <w:rFonts w:ascii="Times New Roman" w:hAnsi="Times New Roman"/>
                <w:sz w:val="24"/>
                <w:szCs w:val="24"/>
                <w:lang w:eastAsia="ru-RU"/>
              </w:rPr>
              <w:t> </w:t>
            </w:r>
            <w:r w:rsidRPr="00F340EB">
              <w:rPr>
                <w:rFonts w:ascii="Times New Roman" w:hAnsi="Times New Roman"/>
                <w:sz w:val="24"/>
                <w:szCs w:val="24"/>
                <w:lang w:val="ru-RU" w:eastAsia="ru-RU"/>
              </w:rPr>
              <w:t>фруктов (второй завтрак).</w:t>
            </w:r>
          </w:p>
          <w:p w:rsidR="00711445" w:rsidRPr="00F340EB" w:rsidRDefault="00711445" w:rsidP="000E1B82">
            <w:pPr>
              <w:spacing w:after="0" w:line="240" w:lineRule="auto"/>
              <w:ind w:left="-24"/>
              <w:contextualSpacing/>
              <w:textAlignment w:val="baseline"/>
              <w:rPr>
                <w:rFonts w:ascii="Times New Roman" w:hAnsi="Times New Roman"/>
                <w:sz w:val="24"/>
                <w:szCs w:val="24"/>
                <w:lang w:eastAsia="ru-RU"/>
              </w:rPr>
            </w:pPr>
            <w:r w:rsidRPr="00F340EB">
              <w:rPr>
                <w:rFonts w:ascii="Times New Roman" w:hAnsi="Times New Roman"/>
                <w:sz w:val="24"/>
                <w:szCs w:val="24"/>
                <w:lang w:eastAsia="ru-RU"/>
              </w:rPr>
              <w:t>Сбалансированное питание;</w:t>
            </w:r>
          </w:p>
          <w:p w:rsidR="00711445" w:rsidRPr="00F340EB" w:rsidRDefault="00711445" w:rsidP="000E1B82">
            <w:pPr>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t>Витаминотерапия;</w:t>
            </w:r>
          </w:p>
          <w:p w:rsidR="00711445" w:rsidRPr="00F340EB" w:rsidRDefault="00711445" w:rsidP="000E1B82">
            <w:pPr>
              <w:spacing w:after="0" w:line="240" w:lineRule="auto"/>
              <w:ind w:left="-24"/>
              <w:contextualSpacing/>
              <w:textAlignment w:val="baseline"/>
              <w:rPr>
                <w:rFonts w:ascii="Times New Roman" w:hAnsi="Times New Roman"/>
                <w:sz w:val="24"/>
                <w:szCs w:val="24"/>
                <w:lang w:eastAsia="ru-RU"/>
              </w:rPr>
            </w:pPr>
          </w:p>
          <w:p w:rsidR="00711445" w:rsidRPr="00F340EB" w:rsidRDefault="00711445" w:rsidP="000E1B82">
            <w:pPr>
              <w:tabs>
                <w:tab w:val="left" w:pos="12903"/>
              </w:tabs>
              <w:autoSpaceDE w:val="0"/>
              <w:autoSpaceDN w:val="0"/>
              <w:adjustRightInd w:val="0"/>
              <w:spacing w:after="0" w:line="240" w:lineRule="auto"/>
              <w:contextualSpacing/>
              <w:jc w:val="both"/>
              <w:rPr>
                <w:rFonts w:ascii="Times New Roman" w:eastAsia="TimesNewRomanPSMT" w:hAnsi="Times New Roman"/>
                <w:sz w:val="24"/>
                <w:szCs w:val="24"/>
              </w:rPr>
            </w:pPr>
          </w:p>
        </w:tc>
        <w:tc>
          <w:tcPr>
            <w:tcW w:w="2027" w:type="dxa"/>
            <w:gridSpan w:val="2"/>
          </w:tcPr>
          <w:p w:rsidR="00711445" w:rsidRPr="00F340EB" w:rsidRDefault="00711445" w:rsidP="000E1B82">
            <w:pPr>
              <w:pStyle w:val="Default"/>
              <w:tabs>
                <w:tab w:val="left" w:pos="12903"/>
              </w:tabs>
              <w:spacing w:after="0" w:line="240" w:lineRule="auto"/>
              <w:contextualSpacing/>
              <w:jc w:val="both"/>
              <w:rPr>
                <w:bCs/>
              </w:rPr>
            </w:pPr>
          </w:p>
        </w:tc>
        <w:tc>
          <w:tcPr>
            <w:tcW w:w="2459" w:type="dxa"/>
          </w:tcPr>
          <w:p w:rsidR="004F3C46" w:rsidRPr="00F340EB" w:rsidRDefault="004F3C46" w:rsidP="000E1B82">
            <w:pPr>
              <w:pStyle w:val="Default"/>
              <w:tabs>
                <w:tab w:val="left" w:pos="12903"/>
              </w:tabs>
              <w:spacing w:after="0" w:line="240" w:lineRule="auto"/>
              <w:contextualSpacing/>
              <w:jc w:val="both"/>
              <w:rPr>
                <w:bCs/>
              </w:rPr>
            </w:pPr>
            <w:r w:rsidRPr="00F340EB">
              <w:rPr>
                <w:bCs/>
              </w:rPr>
              <w:t>2 раза в неделю</w:t>
            </w:r>
          </w:p>
          <w:p w:rsidR="004F3C46" w:rsidRPr="00F340EB" w:rsidRDefault="004F3C46" w:rsidP="000E1B82">
            <w:pPr>
              <w:spacing w:after="0" w:line="240" w:lineRule="auto"/>
              <w:contextualSpacing/>
              <w:rPr>
                <w:lang w:eastAsia="ru-RU"/>
              </w:rPr>
            </w:pPr>
          </w:p>
          <w:p w:rsidR="00711445" w:rsidRPr="00F340EB" w:rsidRDefault="004F3C46" w:rsidP="000E1B82">
            <w:pPr>
              <w:spacing w:after="0" w:line="240" w:lineRule="auto"/>
              <w:contextualSpacing/>
              <w:rPr>
                <w:lang w:eastAsia="ru-RU"/>
              </w:rPr>
            </w:pPr>
            <w:r w:rsidRPr="00F340EB">
              <w:rPr>
                <w:lang w:eastAsia="ru-RU"/>
              </w:rPr>
              <w:t>ежедневно</w:t>
            </w:r>
          </w:p>
        </w:tc>
        <w:tc>
          <w:tcPr>
            <w:tcW w:w="2413" w:type="dxa"/>
            <w:gridSpan w:val="2"/>
          </w:tcPr>
          <w:p w:rsidR="00711445" w:rsidRPr="00F340EB" w:rsidRDefault="004F3C46" w:rsidP="000E1B82">
            <w:pPr>
              <w:autoSpaceDE w:val="0"/>
              <w:autoSpaceDN w:val="0"/>
              <w:adjustRightInd w:val="0"/>
              <w:spacing w:after="0" w:line="240" w:lineRule="auto"/>
              <w:contextualSpacing/>
              <w:jc w:val="both"/>
              <w:rPr>
                <w:rFonts w:ascii="Times New Roman" w:eastAsia="TimesNewRomanPSMT" w:hAnsi="Times New Roman"/>
                <w:sz w:val="24"/>
                <w:szCs w:val="24"/>
              </w:rPr>
            </w:pPr>
            <w:r w:rsidRPr="00F340EB">
              <w:rPr>
                <w:rFonts w:ascii="Times New Roman" w:eastAsia="TimesNewRomanPSMT" w:hAnsi="Times New Roman"/>
                <w:sz w:val="24"/>
                <w:szCs w:val="24"/>
              </w:rPr>
              <w:t>Воспитатель</w:t>
            </w:r>
            <w:r w:rsidR="00711445" w:rsidRPr="00F340EB">
              <w:rPr>
                <w:rFonts w:ascii="Times New Roman" w:eastAsia="TimesNewRomanPSMT" w:hAnsi="Times New Roman"/>
                <w:sz w:val="24"/>
                <w:szCs w:val="24"/>
              </w:rPr>
              <w:t xml:space="preserve">, контроль </w:t>
            </w:r>
            <w:r w:rsidR="00711445" w:rsidRPr="00F340EB">
              <w:rPr>
                <w:rFonts w:eastAsia="TimesNewRomanPSMT"/>
              </w:rPr>
              <w:t>м</w:t>
            </w:r>
            <w:r w:rsidR="00711445" w:rsidRPr="00F340EB">
              <w:rPr>
                <w:rFonts w:ascii="Times New Roman" w:eastAsia="TimesNewRomanPSMT" w:hAnsi="Times New Roman"/>
                <w:sz w:val="24"/>
                <w:szCs w:val="24"/>
              </w:rPr>
              <w:t>едицинского работника</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53675F">
        <w:trPr>
          <w:gridAfter w:val="1"/>
          <w:wAfter w:w="62" w:type="dxa"/>
        </w:trPr>
        <w:tc>
          <w:tcPr>
            <w:tcW w:w="892" w:type="dxa"/>
            <w:shd w:val="clear" w:color="auto" w:fill="CCFFFF"/>
          </w:tcPr>
          <w:p w:rsidR="00711445" w:rsidRPr="00F340EB" w:rsidRDefault="00711445" w:rsidP="000E1B82">
            <w:pPr>
              <w:pStyle w:val="Default"/>
              <w:tabs>
                <w:tab w:val="left" w:pos="12903"/>
              </w:tabs>
              <w:spacing w:after="0" w:line="240" w:lineRule="auto"/>
              <w:contextualSpacing/>
              <w:jc w:val="both"/>
              <w:rPr>
                <w:b/>
                <w:bCs/>
              </w:rPr>
            </w:pPr>
            <w:r w:rsidRPr="00F340EB">
              <w:rPr>
                <w:b/>
                <w:bCs/>
              </w:rPr>
              <w:t>5.6</w:t>
            </w:r>
          </w:p>
        </w:tc>
        <w:tc>
          <w:tcPr>
            <w:tcW w:w="3841" w:type="dxa"/>
          </w:tcPr>
          <w:p w:rsidR="00711445" w:rsidRPr="00F340EB" w:rsidRDefault="00711445" w:rsidP="000E1B82">
            <w:pPr>
              <w:numPr>
                <w:ilvl w:val="0"/>
                <w:numId w:val="18"/>
              </w:numPr>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Профилактический прием оксолиновой мази для носа;</w:t>
            </w:r>
          </w:p>
          <w:p w:rsidR="00711445" w:rsidRPr="00F340EB" w:rsidRDefault="00711445" w:rsidP="000E1B82">
            <w:pPr>
              <w:numPr>
                <w:ilvl w:val="0"/>
                <w:numId w:val="18"/>
              </w:numPr>
              <w:spacing w:after="0" w:line="240" w:lineRule="auto"/>
              <w:contextualSpacing/>
              <w:jc w:val="both"/>
              <w:rPr>
                <w:rFonts w:ascii="Times New Roman" w:hAnsi="Times New Roman"/>
                <w:sz w:val="24"/>
                <w:szCs w:val="24"/>
                <w:lang w:eastAsia="ru-RU"/>
              </w:rPr>
            </w:pPr>
            <w:r w:rsidRPr="00F340EB">
              <w:rPr>
                <w:rFonts w:ascii="Times New Roman" w:hAnsi="Times New Roman"/>
                <w:sz w:val="24"/>
                <w:szCs w:val="24"/>
                <w:lang w:eastAsia="ru-RU"/>
              </w:rPr>
              <w:t>Кварцевание, ионизация воздуха;</w:t>
            </w:r>
          </w:p>
          <w:p w:rsidR="00711445" w:rsidRPr="00F340EB" w:rsidRDefault="00711445" w:rsidP="000E1B82">
            <w:pPr>
              <w:spacing w:after="0" w:line="240" w:lineRule="auto"/>
              <w:contextualSpacing/>
              <w:rPr>
                <w:rFonts w:ascii="Times New Roman" w:hAnsi="Times New Roman"/>
                <w:sz w:val="24"/>
                <w:szCs w:val="24"/>
                <w:lang w:eastAsia="ru-RU"/>
              </w:rPr>
            </w:pPr>
          </w:p>
        </w:tc>
        <w:tc>
          <w:tcPr>
            <w:tcW w:w="2027" w:type="dxa"/>
            <w:gridSpan w:val="2"/>
          </w:tcPr>
          <w:p w:rsidR="00711445" w:rsidRPr="00F340EB" w:rsidRDefault="00711445" w:rsidP="000E1B82">
            <w:pPr>
              <w:pStyle w:val="Default"/>
              <w:tabs>
                <w:tab w:val="left" w:pos="12903"/>
              </w:tabs>
              <w:spacing w:after="0" w:line="240" w:lineRule="auto"/>
              <w:contextualSpacing/>
              <w:jc w:val="both"/>
              <w:rPr>
                <w:bCs/>
              </w:rPr>
            </w:pPr>
          </w:p>
        </w:tc>
        <w:tc>
          <w:tcPr>
            <w:tcW w:w="2459" w:type="dxa"/>
          </w:tcPr>
          <w:p w:rsidR="00711445" w:rsidRPr="00F340EB" w:rsidRDefault="004F3C46" w:rsidP="000E1B82">
            <w:pPr>
              <w:pStyle w:val="Default"/>
              <w:tabs>
                <w:tab w:val="left" w:pos="12903"/>
              </w:tabs>
              <w:spacing w:after="0" w:line="240" w:lineRule="auto"/>
              <w:contextualSpacing/>
              <w:jc w:val="both"/>
              <w:rPr>
                <w:bCs/>
              </w:rPr>
            </w:pPr>
            <w:r w:rsidRPr="00F340EB">
              <w:rPr>
                <w:bCs/>
              </w:rPr>
              <w:t>При вспышке</w:t>
            </w:r>
            <w:r w:rsidR="00711445" w:rsidRPr="00F340EB">
              <w:rPr>
                <w:bCs/>
              </w:rPr>
              <w:t xml:space="preserve"> гриппа</w:t>
            </w:r>
          </w:p>
        </w:tc>
        <w:tc>
          <w:tcPr>
            <w:tcW w:w="2413" w:type="dxa"/>
            <w:gridSpan w:val="2"/>
          </w:tcPr>
          <w:p w:rsidR="00711445" w:rsidRPr="00F340EB" w:rsidRDefault="004F3C46" w:rsidP="000E1B82">
            <w:pPr>
              <w:autoSpaceDE w:val="0"/>
              <w:autoSpaceDN w:val="0"/>
              <w:adjustRightInd w:val="0"/>
              <w:spacing w:after="0" w:line="240" w:lineRule="auto"/>
              <w:contextualSpacing/>
              <w:jc w:val="both"/>
              <w:rPr>
                <w:rFonts w:ascii="Times New Roman" w:eastAsia="TimesNewRomanPSMT" w:hAnsi="Times New Roman"/>
                <w:sz w:val="24"/>
                <w:szCs w:val="24"/>
              </w:rPr>
            </w:pPr>
            <w:r w:rsidRPr="00F340EB">
              <w:rPr>
                <w:rFonts w:ascii="Times New Roman" w:eastAsia="TimesNewRomanPSMT" w:hAnsi="Times New Roman"/>
                <w:sz w:val="24"/>
                <w:szCs w:val="24"/>
              </w:rPr>
              <w:t>Воспитатель</w:t>
            </w:r>
            <w:r w:rsidR="00711445" w:rsidRPr="00F340EB">
              <w:rPr>
                <w:rFonts w:ascii="Times New Roman" w:eastAsia="TimesNewRomanPSMT" w:hAnsi="Times New Roman"/>
                <w:sz w:val="24"/>
                <w:szCs w:val="24"/>
              </w:rPr>
              <w:t xml:space="preserve">, контроль </w:t>
            </w:r>
            <w:r w:rsidR="00711445" w:rsidRPr="00F340EB">
              <w:rPr>
                <w:rFonts w:eastAsia="TimesNewRomanPSMT"/>
              </w:rPr>
              <w:t>м</w:t>
            </w:r>
            <w:r w:rsidR="00711445" w:rsidRPr="00F340EB">
              <w:rPr>
                <w:rFonts w:ascii="Times New Roman" w:eastAsia="TimesNewRomanPSMT" w:hAnsi="Times New Roman"/>
                <w:sz w:val="24"/>
                <w:szCs w:val="24"/>
              </w:rPr>
              <w:t>едицинского работника</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53675F">
        <w:trPr>
          <w:gridAfter w:val="1"/>
          <w:wAfter w:w="62" w:type="dxa"/>
        </w:trPr>
        <w:tc>
          <w:tcPr>
            <w:tcW w:w="13978" w:type="dxa"/>
            <w:gridSpan w:val="8"/>
            <w:shd w:val="clear" w:color="auto" w:fill="FFFF99"/>
          </w:tcPr>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
                <w:bCs/>
                <w:color w:val="008000"/>
              </w:rPr>
            </w:pPr>
            <w:r w:rsidRPr="00F340EB">
              <w:rPr>
                <w:b/>
                <w:bCs/>
                <w:color w:val="008000"/>
              </w:rPr>
              <w:t>Оздоровление фитонцидами</w:t>
            </w:r>
          </w:p>
        </w:tc>
      </w:tr>
      <w:tr w:rsidR="00711445" w:rsidRPr="00312723" w:rsidTr="0053675F">
        <w:tc>
          <w:tcPr>
            <w:tcW w:w="892" w:type="dxa"/>
            <w:shd w:val="clear" w:color="auto" w:fill="CCFFFF"/>
          </w:tcPr>
          <w:p w:rsidR="00711445" w:rsidRPr="00F340EB" w:rsidRDefault="00EE533F" w:rsidP="000E1B82">
            <w:pPr>
              <w:pStyle w:val="Default"/>
              <w:tabs>
                <w:tab w:val="left" w:pos="12903"/>
              </w:tabs>
              <w:spacing w:after="0" w:line="240" w:lineRule="auto"/>
              <w:ind w:left="252" w:hanging="252"/>
              <w:contextualSpacing/>
              <w:jc w:val="center"/>
              <w:rPr>
                <w:b/>
                <w:bCs/>
                <w:lang w:val="ru-RU"/>
              </w:rPr>
            </w:pPr>
            <w:r w:rsidRPr="00F340EB">
              <w:rPr>
                <w:b/>
                <w:bCs/>
                <w:lang w:val="ru-RU"/>
              </w:rPr>
              <w:t>1.</w:t>
            </w:r>
          </w:p>
        </w:tc>
        <w:tc>
          <w:tcPr>
            <w:tcW w:w="3903" w:type="dxa"/>
            <w:gridSpan w:val="2"/>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Чесночно – луковые закуски</w:t>
            </w:r>
          </w:p>
        </w:tc>
        <w:tc>
          <w:tcPr>
            <w:tcW w:w="1965" w:type="dxa"/>
          </w:tcPr>
          <w:p w:rsidR="00711445" w:rsidRPr="00F340EB" w:rsidRDefault="00711445" w:rsidP="000E1B82">
            <w:pPr>
              <w:spacing w:after="0" w:line="240" w:lineRule="auto"/>
              <w:contextualSpacing/>
              <w:rPr>
                <w:rFonts w:ascii="Times New Roman" w:hAnsi="Times New Roman"/>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Перед   прогулкой, перед обедом</w:t>
            </w:r>
          </w:p>
        </w:tc>
        <w:tc>
          <w:tcPr>
            <w:tcW w:w="2346" w:type="dxa"/>
          </w:tcPr>
          <w:p w:rsidR="00711445" w:rsidRPr="00F340EB" w:rsidRDefault="00711445" w:rsidP="000E1B82">
            <w:pPr>
              <w:pStyle w:val="Default"/>
              <w:tabs>
                <w:tab w:val="left" w:pos="12903"/>
              </w:tabs>
              <w:spacing w:after="0" w:line="240" w:lineRule="auto"/>
              <w:contextualSpacing/>
              <w:jc w:val="both"/>
              <w:rPr>
                <w:bCs/>
              </w:rPr>
            </w:pPr>
            <w:r w:rsidRPr="00F340EB">
              <w:rPr>
                <w:bCs/>
              </w:rPr>
              <w:t>Мед работник</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Октябрь -апрель</w:t>
            </w:r>
          </w:p>
        </w:tc>
      </w:tr>
      <w:tr w:rsidR="00711445" w:rsidRPr="00312723" w:rsidTr="0053675F">
        <w:tc>
          <w:tcPr>
            <w:tcW w:w="892" w:type="dxa"/>
            <w:shd w:val="clear" w:color="auto" w:fill="CCFFFF"/>
          </w:tcPr>
          <w:p w:rsidR="00711445" w:rsidRPr="00F340EB" w:rsidRDefault="00EE533F" w:rsidP="000E1B82">
            <w:pPr>
              <w:pStyle w:val="Default"/>
              <w:tabs>
                <w:tab w:val="left" w:pos="12903"/>
              </w:tabs>
              <w:spacing w:after="0" w:line="240" w:lineRule="auto"/>
              <w:ind w:left="252" w:hanging="252"/>
              <w:contextualSpacing/>
              <w:jc w:val="center"/>
              <w:rPr>
                <w:b/>
                <w:bCs/>
                <w:lang w:val="ru-RU"/>
              </w:rPr>
            </w:pPr>
            <w:r w:rsidRPr="00F340EB">
              <w:rPr>
                <w:b/>
                <w:bCs/>
                <w:lang w:val="ru-RU"/>
              </w:rPr>
              <w:t>2.</w:t>
            </w:r>
          </w:p>
        </w:tc>
        <w:tc>
          <w:tcPr>
            <w:tcW w:w="3903" w:type="dxa"/>
            <w:gridSpan w:val="2"/>
          </w:tcPr>
          <w:p w:rsidR="00711445" w:rsidRPr="00F340EB" w:rsidRDefault="00711445" w:rsidP="000E1B82">
            <w:pPr>
              <w:pStyle w:val="Default"/>
              <w:tabs>
                <w:tab w:val="left" w:pos="12903"/>
              </w:tabs>
              <w:spacing w:after="0" w:line="240" w:lineRule="auto"/>
              <w:contextualSpacing/>
              <w:jc w:val="both"/>
              <w:rPr>
                <w:b/>
                <w:bCs/>
                <w:lang w:val="ru-RU"/>
              </w:rPr>
            </w:pPr>
            <w:r w:rsidRPr="00F340EB">
              <w:rPr>
                <w:rFonts w:eastAsia="TimesNewRomanPSMT"/>
                <w:lang w:val="ru-RU"/>
              </w:rPr>
              <w:t>Ароматизация помещений (чесночные букетики, луковые блюдца)</w:t>
            </w:r>
          </w:p>
        </w:tc>
        <w:tc>
          <w:tcPr>
            <w:tcW w:w="1965" w:type="dxa"/>
          </w:tcPr>
          <w:p w:rsidR="00711445" w:rsidRPr="00F340EB" w:rsidRDefault="00711445" w:rsidP="000E1B82">
            <w:pPr>
              <w:spacing w:after="0" w:line="240" w:lineRule="auto"/>
              <w:contextualSpacing/>
              <w:rPr>
                <w:rFonts w:ascii="Times New Roman" w:hAnsi="Times New Roman"/>
                <w:lang w:val="ru-RU"/>
              </w:rPr>
            </w:pPr>
          </w:p>
        </w:tc>
        <w:tc>
          <w:tcPr>
            <w:tcW w:w="2459" w:type="dxa"/>
          </w:tcPr>
          <w:p w:rsidR="00711445" w:rsidRPr="00F340EB" w:rsidRDefault="004F3C46" w:rsidP="000E1B82">
            <w:pPr>
              <w:autoSpaceDE w:val="0"/>
              <w:autoSpaceDN w:val="0"/>
              <w:adjustRightInd w:val="0"/>
              <w:spacing w:after="0" w:line="240" w:lineRule="auto"/>
              <w:contextualSpacing/>
              <w:jc w:val="both"/>
              <w:rPr>
                <w:ins w:id="1" w:author="Пользователь" w:date="2012-12-05T16:46:00Z"/>
                <w:rFonts w:ascii="Times New Roman" w:eastAsia="TimesNewRomanPSMT" w:hAnsi="Times New Roman"/>
                <w:sz w:val="24"/>
                <w:szCs w:val="24"/>
              </w:rPr>
            </w:pPr>
            <w:r w:rsidRPr="00F340EB">
              <w:rPr>
                <w:rFonts w:ascii="Times New Roman" w:eastAsia="TimesNewRomanPSMT" w:hAnsi="Times New Roman"/>
                <w:sz w:val="24"/>
                <w:szCs w:val="24"/>
              </w:rPr>
              <w:t>В течении</w:t>
            </w:r>
            <w:r w:rsidR="00711445" w:rsidRPr="00F340EB">
              <w:rPr>
                <w:rFonts w:ascii="Times New Roman" w:eastAsia="TimesNewRomanPSMT" w:hAnsi="Times New Roman"/>
                <w:sz w:val="24"/>
                <w:szCs w:val="24"/>
              </w:rPr>
              <w:t xml:space="preserve"> дня Ежедневно</w:t>
            </w:r>
          </w:p>
          <w:p w:rsidR="00711445" w:rsidRPr="00F340EB" w:rsidRDefault="00711445" w:rsidP="000E1B82">
            <w:pPr>
              <w:pStyle w:val="Default"/>
              <w:numPr>
                <w:ins w:id="2" w:author="Пользователь" w:date="2012-12-05T16:46:00Z"/>
              </w:numPr>
              <w:tabs>
                <w:tab w:val="left" w:pos="12903"/>
              </w:tabs>
              <w:spacing w:after="0" w:line="240" w:lineRule="auto"/>
              <w:contextualSpacing/>
              <w:jc w:val="both"/>
              <w:rPr>
                <w:bCs/>
              </w:rPr>
            </w:pPr>
          </w:p>
        </w:tc>
        <w:tc>
          <w:tcPr>
            <w:tcW w:w="2346" w:type="dxa"/>
          </w:tcPr>
          <w:p w:rsidR="00711445" w:rsidRPr="00F340EB" w:rsidRDefault="004F3C46"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rFonts w:eastAsia="TimesNewRomanPSMT"/>
              </w:rPr>
            </w:pPr>
            <w:r w:rsidRPr="00F340EB">
              <w:rPr>
                <w:rFonts w:eastAsia="TimesNewRomanPSMT"/>
              </w:rPr>
              <w:t>Мл. воспитатель</w:t>
            </w:r>
            <w:r w:rsidR="00711445" w:rsidRPr="00F340EB">
              <w:rPr>
                <w:rFonts w:eastAsia="TimesNewRomanPSMT"/>
              </w:rPr>
              <w:t>, контроль</w:t>
            </w:r>
          </w:p>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Cs/>
              </w:rPr>
            </w:pPr>
            <w:r w:rsidRPr="00F340EB">
              <w:rPr>
                <w:rFonts w:eastAsia="TimesNewRomanPSMT"/>
              </w:rPr>
              <w:t>медработника</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Октябрь -апрель</w:t>
            </w:r>
          </w:p>
        </w:tc>
      </w:tr>
      <w:tr w:rsidR="00711445" w:rsidRPr="00312723" w:rsidTr="0053675F">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 xml:space="preserve">     3 .</w:t>
            </w:r>
          </w:p>
        </w:tc>
        <w:tc>
          <w:tcPr>
            <w:tcW w:w="3903" w:type="dxa"/>
            <w:gridSpan w:val="2"/>
          </w:tcPr>
          <w:p w:rsidR="00711445" w:rsidRPr="00F340EB" w:rsidRDefault="00711445" w:rsidP="000E1B82">
            <w:pPr>
              <w:pStyle w:val="Default"/>
              <w:tabs>
                <w:tab w:val="left" w:pos="12903"/>
              </w:tabs>
              <w:spacing w:after="0" w:line="240" w:lineRule="auto"/>
              <w:contextualSpacing/>
              <w:jc w:val="both"/>
              <w:rPr>
                <w:bCs/>
              </w:rPr>
            </w:pPr>
            <w:r w:rsidRPr="00F340EB">
              <w:rPr>
                <w:bCs/>
              </w:rPr>
              <w:t>Чесночные бусы</w:t>
            </w:r>
          </w:p>
        </w:tc>
        <w:tc>
          <w:tcPr>
            <w:tcW w:w="1965" w:type="dxa"/>
          </w:tcPr>
          <w:p w:rsidR="00711445" w:rsidRPr="00F340EB" w:rsidRDefault="00711445" w:rsidP="000E1B82">
            <w:pPr>
              <w:spacing w:after="0" w:line="240" w:lineRule="auto"/>
              <w:contextualSpacing/>
              <w:rPr>
                <w:rFonts w:ascii="Times New Roman" w:hAnsi="Times New Roman"/>
              </w:rPr>
            </w:pPr>
          </w:p>
        </w:tc>
        <w:tc>
          <w:tcPr>
            <w:tcW w:w="2459" w:type="dxa"/>
          </w:tcPr>
          <w:p w:rsidR="00711445" w:rsidRPr="00F340EB" w:rsidRDefault="004F3C46" w:rsidP="000E1B82">
            <w:pPr>
              <w:pStyle w:val="Default"/>
              <w:tabs>
                <w:tab w:val="left" w:pos="12903"/>
              </w:tabs>
              <w:spacing w:after="0" w:line="240" w:lineRule="auto"/>
              <w:contextualSpacing/>
              <w:jc w:val="both"/>
              <w:rPr>
                <w:bCs/>
              </w:rPr>
            </w:pPr>
            <w:r w:rsidRPr="00F340EB">
              <w:rPr>
                <w:rFonts w:eastAsia="TimesNewRomanPSMT"/>
              </w:rPr>
              <w:t>В течении</w:t>
            </w:r>
            <w:r w:rsidR="00711445" w:rsidRPr="00F340EB">
              <w:rPr>
                <w:rFonts w:eastAsia="TimesNewRomanPSMT"/>
              </w:rPr>
              <w:t xml:space="preserve"> дня ежедневно</w:t>
            </w:r>
          </w:p>
        </w:tc>
        <w:tc>
          <w:tcPr>
            <w:tcW w:w="2346" w:type="dxa"/>
          </w:tcPr>
          <w:p w:rsidR="00711445" w:rsidRPr="00F340EB" w:rsidRDefault="004F3C46"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rFonts w:eastAsia="TimesNewRomanPSMT"/>
              </w:rPr>
            </w:pPr>
            <w:r w:rsidRPr="00F340EB">
              <w:rPr>
                <w:rFonts w:eastAsia="TimesNewRomanPSMT"/>
              </w:rPr>
              <w:t>Мл. воспитатель</w:t>
            </w:r>
            <w:r w:rsidR="00711445" w:rsidRPr="00F340EB">
              <w:rPr>
                <w:rFonts w:eastAsia="TimesNewRomanPSMT"/>
              </w:rPr>
              <w:t>, контроль</w:t>
            </w:r>
          </w:p>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Cs/>
              </w:rPr>
            </w:pPr>
            <w:r w:rsidRPr="00F340EB">
              <w:rPr>
                <w:rFonts w:eastAsia="TimesNewRomanPSMT"/>
              </w:rPr>
              <w:t>медработника</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Октябрь -апрель</w:t>
            </w:r>
          </w:p>
        </w:tc>
      </w:tr>
      <w:tr w:rsidR="00711445" w:rsidRPr="00E469EF" w:rsidTr="00D10FB8">
        <w:tc>
          <w:tcPr>
            <w:tcW w:w="14040" w:type="dxa"/>
            <w:gridSpan w:val="9"/>
            <w:shd w:val="clear" w:color="auto" w:fill="FFFF99"/>
          </w:tcPr>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Cs/>
                <w:color w:val="008000"/>
                <w:lang w:val="ru-RU"/>
              </w:rPr>
            </w:pPr>
            <w:r w:rsidRPr="00F340EB">
              <w:rPr>
                <w:b/>
                <w:bCs/>
                <w:color w:val="008000"/>
                <w:lang w:val="ru-RU"/>
              </w:rPr>
              <w:t>Закаливание с учетом состояния здоровья ребенка</w:t>
            </w:r>
          </w:p>
        </w:tc>
      </w:tr>
      <w:tr w:rsidR="00711445" w:rsidRPr="00312723" w:rsidTr="0053675F">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1.</w:t>
            </w:r>
          </w:p>
        </w:tc>
        <w:tc>
          <w:tcPr>
            <w:tcW w:w="3903" w:type="dxa"/>
            <w:gridSpan w:val="2"/>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Прогулки на воздухе</w:t>
            </w:r>
          </w:p>
        </w:tc>
        <w:tc>
          <w:tcPr>
            <w:tcW w:w="1965" w:type="dxa"/>
          </w:tcPr>
          <w:p w:rsidR="00711445" w:rsidRPr="00F340EB" w:rsidRDefault="00711445" w:rsidP="000E1B82">
            <w:pPr>
              <w:spacing w:after="0" w:line="240" w:lineRule="auto"/>
              <w:contextualSpacing/>
              <w:rPr>
                <w:rFonts w:ascii="Times New Roman" w:hAnsi="Times New Roman"/>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Ежедневно</w:t>
            </w:r>
          </w:p>
        </w:tc>
        <w:tc>
          <w:tcPr>
            <w:tcW w:w="2346" w:type="dxa"/>
          </w:tcPr>
          <w:p w:rsidR="00711445" w:rsidRPr="00F340EB" w:rsidRDefault="004F3C46" w:rsidP="000E1B82">
            <w:pPr>
              <w:pStyle w:val="Default"/>
              <w:tabs>
                <w:tab w:val="left" w:pos="12903"/>
              </w:tabs>
              <w:spacing w:after="0" w:line="240" w:lineRule="auto"/>
              <w:contextualSpacing/>
              <w:jc w:val="both"/>
              <w:rPr>
                <w:bCs/>
              </w:rPr>
            </w:pPr>
            <w:r w:rsidRPr="00F340EB">
              <w:rPr>
                <w:bCs/>
              </w:rPr>
              <w:t>Воспитатель</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53675F">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2.</w:t>
            </w:r>
          </w:p>
        </w:tc>
        <w:tc>
          <w:tcPr>
            <w:tcW w:w="3903" w:type="dxa"/>
            <w:gridSpan w:val="2"/>
          </w:tcPr>
          <w:p w:rsidR="00711445" w:rsidRPr="00F340EB" w:rsidRDefault="00711445" w:rsidP="000E1B82">
            <w:pPr>
              <w:pStyle w:val="Default"/>
              <w:tabs>
                <w:tab w:val="left" w:pos="12903"/>
              </w:tabs>
              <w:spacing w:after="0" w:line="240" w:lineRule="auto"/>
              <w:contextualSpacing/>
              <w:jc w:val="both"/>
              <w:rPr>
                <w:b/>
                <w:bCs/>
                <w:lang w:val="ru-RU"/>
              </w:rPr>
            </w:pPr>
            <w:r w:rsidRPr="00F340EB">
              <w:rPr>
                <w:rFonts w:eastAsia="TimesNewRomanPSMT"/>
                <w:lang w:val="ru-RU"/>
              </w:rPr>
              <w:t xml:space="preserve">Воздушные ванны (облегченная </w:t>
            </w:r>
            <w:r w:rsidRPr="00F340EB">
              <w:rPr>
                <w:rFonts w:eastAsia="TimesNewRomanPSMT"/>
                <w:lang w:val="ru-RU"/>
              </w:rPr>
              <w:lastRenderedPageBreak/>
              <w:t>одежда, одежда соответствует сезону года)</w:t>
            </w:r>
          </w:p>
        </w:tc>
        <w:tc>
          <w:tcPr>
            <w:tcW w:w="1965" w:type="dxa"/>
          </w:tcPr>
          <w:p w:rsidR="00711445" w:rsidRPr="00F340EB" w:rsidRDefault="00711445" w:rsidP="000E1B82">
            <w:pPr>
              <w:spacing w:after="0" w:line="240" w:lineRule="auto"/>
              <w:contextualSpacing/>
              <w:rPr>
                <w:rFonts w:ascii="Times New Roman" w:hAnsi="Times New Roman"/>
                <w:lang w:val="ru-RU"/>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Ежедневно</w:t>
            </w:r>
          </w:p>
        </w:tc>
        <w:tc>
          <w:tcPr>
            <w:tcW w:w="2346" w:type="dxa"/>
          </w:tcPr>
          <w:p w:rsidR="00711445" w:rsidRPr="00F340EB" w:rsidRDefault="004F3C46" w:rsidP="000E1B82">
            <w:pPr>
              <w:pStyle w:val="Default"/>
              <w:tabs>
                <w:tab w:val="left" w:pos="12903"/>
              </w:tabs>
              <w:spacing w:after="0" w:line="240" w:lineRule="auto"/>
              <w:contextualSpacing/>
              <w:jc w:val="both"/>
              <w:rPr>
                <w:bCs/>
              </w:rPr>
            </w:pPr>
            <w:r w:rsidRPr="00F340EB">
              <w:rPr>
                <w:bCs/>
              </w:rPr>
              <w:t>Воспитатель</w:t>
            </w:r>
          </w:p>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lastRenderedPageBreak/>
              <w:t>Контроль</w:t>
            </w:r>
          </w:p>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медработника</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bCs/>
              </w:rPr>
              <w:lastRenderedPageBreak/>
              <w:t>В течении года</w:t>
            </w:r>
          </w:p>
        </w:tc>
      </w:tr>
      <w:tr w:rsidR="00711445" w:rsidRPr="00312723" w:rsidTr="0053675F">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lastRenderedPageBreak/>
              <w:t>3.</w:t>
            </w:r>
          </w:p>
        </w:tc>
        <w:tc>
          <w:tcPr>
            <w:tcW w:w="3903" w:type="dxa"/>
            <w:gridSpan w:val="2"/>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Хождение босиком по траве</w:t>
            </w:r>
          </w:p>
        </w:tc>
        <w:tc>
          <w:tcPr>
            <w:tcW w:w="1965" w:type="dxa"/>
          </w:tcPr>
          <w:p w:rsidR="00711445" w:rsidRPr="00F340EB" w:rsidRDefault="00711445" w:rsidP="000E1B82">
            <w:pPr>
              <w:spacing w:after="0" w:line="240" w:lineRule="auto"/>
              <w:contextualSpacing/>
              <w:rPr>
                <w:rFonts w:ascii="Times New Roman" w:hAnsi="Times New Roman"/>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Ежедневно</w:t>
            </w:r>
          </w:p>
        </w:tc>
        <w:tc>
          <w:tcPr>
            <w:tcW w:w="2346" w:type="dxa"/>
          </w:tcPr>
          <w:p w:rsidR="00711445" w:rsidRPr="00F340EB" w:rsidRDefault="004F3C46" w:rsidP="000E1B82">
            <w:pPr>
              <w:pStyle w:val="Default"/>
              <w:tabs>
                <w:tab w:val="left" w:pos="12903"/>
              </w:tabs>
              <w:spacing w:after="0" w:line="240" w:lineRule="auto"/>
              <w:contextualSpacing/>
              <w:jc w:val="both"/>
              <w:rPr>
                <w:bCs/>
              </w:rPr>
            </w:pPr>
            <w:r w:rsidRPr="00F340EB">
              <w:rPr>
                <w:bCs/>
              </w:rPr>
              <w:t>Воспитатель</w:t>
            </w:r>
          </w:p>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Контроль</w:t>
            </w:r>
          </w:p>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медработника</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Июнь -август</w:t>
            </w:r>
          </w:p>
        </w:tc>
      </w:tr>
      <w:tr w:rsidR="00711445" w:rsidRPr="00312723" w:rsidTr="0053675F">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4.</w:t>
            </w:r>
          </w:p>
        </w:tc>
        <w:tc>
          <w:tcPr>
            <w:tcW w:w="3903" w:type="dxa"/>
            <w:gridSpan w:val="2"/>
          </w:tcPr>
          <w:p w:rsidR="00711445" w:rsidRPr="00F340EB" w:rsidRDefault="00711445" w:rsidP="000E1B82">
            <w:pPr>
              <w:pStyle w:val="Default"/>
              <w:tabs>
                <w:tab w:val="left" w:pos="12903"/>
              </w:tabs>
              <w:spacing w:after="0" w:line="240" w:lineRule="auto"/>
              <w:contextualSpacing/>
              <w:jc w:val="both"/>
              <w:rPr>
                <w:b/>
                <w:bCs/>
                <w:lang w:val="ru-RU"/>
              </w:rPr>
            </w:pPr>
            <w:r w:rsidRPr="00F340EB">
              <w:rPr>
                <w:rFonts w:eastAsia="TimesNewRomanPSMT"/>
                <w:lang w:val="ru-RU"/>
              </w:rPr>
              <w:t>Хождение босиком по «дорожке здоровья»</w:t>
            </w:r>
          </w:p>
        </w:tc>
        <w:tc>
          <w:tcPr>
            <w:tcW w:w="1965" w:type="dxa"/>
          </w:tcPr>
          <w:p w:rsidR="00711445" w:rsidRPr="00F340EB" w:rsidRDefault="00711445" w:rsidP="000E1B82">
            <w:pPr>
              <w:spacing w:after="0" w:line="240" w:lineRule="auto"/>
              <w:contextualSpacing/>
              <w:rPr>
                <w:rFonts w:ascii="Times New Roman" w:hAnsi="Times New Roman"/>
                <w:lang w:val="ru-RU"/>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Ежедневно</w:t>
            </w:r>
          </w:p>
        </w:tc>
        <w:tc>
          <w:tcPr>
            <w:tcW w:w="2346" w:type="dxa"/>
          </w:tcPr>
          <w:p w:rsidR="00711445" w:rsidRPr="00F340EB" w:rsidRDefault="004F3C46" w:rsidP="000E1B82">
            <w:pPr>
              <w:pStyle w:val="Default"/>
              <w:tabs>
                <w:tab w:val="left" w:pos="12903"/>
              </w:tabs>
              <w:spacing w:after="0" w:line="240" w:lineRule="auto"/>
              <w:contextualSpacing/>
              <w:jc w:val="both"/>
              <w:rPr>
                <w:bCs/>
              </w:rPr>
            </w:pPr>
            <w:r w:rsidRPr="00F340EB">
              <w:rPr>
                <w:bCs/>
              </w:rPr>
              <w:t>Воспитатель</w:t>
            </w:r>
          </w:p>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Контроль</w:t>
            </w:r>
          </w:p>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медработника</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53675F">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5.</w:t>
            </w:r>
          </w:p>
        </w:tc>
        <w:tc>
          <w:tcPr>
            <w:tcW w:w="3903" w:type="dxa"/>
            <w:gridSpan w:val="2"/>
          </w:tcPr>
          <w:p w:rsidR="00711445" w:rsidRPr="00F340EB" w:rsidRDefault="00711445" w:rsidP="000E1B82">
            <w:pPr>
              <w:pStyle w:val="Default"/>
              <w:tabs>
                <w:tab w:val="left" w:pos="12903"/>
              </w:tabs>
              <w:spacing w:after="0" w:line="240" w:lineRule="auto"/>
              <w:contextualSpacing/>
              <w:jc w:val="both"/>
              <w:rPr>
                <w:b/>
                <w:bCs/>
              </w:rPr>
            </w:pPr>
            <w:r w:rsidRPr="00F340EB">
              <w:rPr>
                <w:rFonts w:eastAsia="TimesNewRomanPSMT"/>
              </w:rPr>
              <w:t>Игры с водой</w:t>
            </w:r>
          </w:p>
        </w:tc>
        <w:tc>
          <w:tcPr>
            <w:tcW w:w="1965" w:type="dxa"/>
          </w:tcPr>
          <w:p w:rsidR="00711445" w:rsidRPr="00F340EB" w:rsidRDefault="00711445" w:rsidP="000E1B82">
            <w:pPr>
              <w:spacing w:after="0" w:line="240" w:lineRule="auto"/>
              <w:contextualSpacing/>
              <w:rPr>
                <w:rFonts w:ascii="Times New Roman" w:hAnsi="Times New Roman"/>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Ежедневно</w:t>
            </w:r>
          </w:p>
        </w:tc>
        <w:tc>
          <w:tcPr>
            <w:tcW w:w="2346" w:type="dxa"/>
          </w:tcPr>
          <w:p w:rsidR="00711445" w:rsidRPr="00F340EB" w:rsidRDefault="004F3C46" w:rsidP="000E1B82">
            <w:pPr>
              <w:pStyle w:val="Default"/>
              <w:tabs>
                <w:tab w:val="left" w:pos="12903"/>
              </w:tabs>
              <w:spacing w:after="0" w:line="240" w:lineRule="auto"/>
              <w:contextualSpacing/>
              <w:jc w:val="both"/>
              <w:rPr>
                <w:bCs/>
              </w:rPr>
            </w:pPr>
            <w:r w:rsidRPr="00F340EB">
              <w:rPr>
                <w:bCs/>
              </w:rPr>
              <w:t>Воспитатель</w:t>
            </w:r>
          </w:p>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Контроль</w:t>
            </w:r>
          </w:p>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медработника</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Июнь -август</w:t>
            </w:r>
          </w:p>
        </w:tc>
      </w:tr>
      <w:tr w:rsidR="00711445" w:rsidRPr="00312723" w:rsidTr="0053675F">
        <w:trPr>
          <w:trHeight w:val="938"/>
        </w:trPr>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6.</w:t>
            </w:r>
          </w:p>
        </w:tc>
        <w:tc>
          <w:tcPr>
            <w:tcW w:w="3903" w:type="dxa"/>
            <w:gridSpan w:val="2"/>
          </w:tcPr>
          <w:p w:rsidR="00711445" w:rsidRPr="00F340EB" w:rsidRDefault="00711445" w:rsidP="000E1B82">
            <w:pPr>
              <w:numPr>
                <w:ilvl w:val="0"/>
                <w:numId w:val="16"/>
              </w:numPr>
              <w:tabs>
                <w:tab w:val="left" w:pos="12903"/>
              </w:tabs>
              <w:autoSpaceDE w:val="0"/>
              <w:autoSpaceDN w:val="0"/>
              <w:adjustRightInd w:val="0"/>
              <w:spacing w:after="0" w:line="240" w:lineRule="auto"/>
              <w:contextualSpacing/>
              <w:jc w:val="both"/>
              <w:rPr>
                <w:rFonts w:ascii="Times New Roman" w:eastAsia="TimesNewRomanPSMT" w:hAnsi="Times New Roman"/>
                <w:sz w:val="24"/>
                <w:szCs w:val="24"/>
                <w:lang w:val="ru-RU"/>
              </w:rPr>
            </w:pPr>
            <w:r w:rsidRPr="00F340EB">
              <w:rPr>
                <w:rFonts w:ascii="Times New Roman" w:eastAsia="TimesNewRomanPSMT" w:hAnsi="Times New Roman"/>
                <w:sz w:val="24"/>
                <w:szCs w:val="24"/>
                <w:lang w:val="ru-RU"/>
              </w:rPr>
              <w:t>умывание прохладной водой из-под крана с элементами самомассажа ушных раковин, крыльев носа, пальцев рук</w:t>
            </w:r>
          </w:p>
          <w:p w:rsidR="00711445" w:rsidRPr="00F340EB" w:rsidRDefault="00711445" w:rsidP="000E1B82">
            <w:pPr>
              <w:numPr>
                <w:ilvl w:val="0"/>
                <w:numId w:val="16"/>
              </w:numPr>
              <w:tabs>
                <w:tab w:val="left" w:pos="12903"/>
              </w:tabs>
              <w:autoSpaceDE w:val="0"/>
              <w:autoSpaceDN w:val="0"/>
              <w:adjustRightInd w:val="0"/>
              <w:spacing w:after="0" w:line="240" w:lineRule="auto"/>
              <w:contextualSpacing/>
              <w:jc w:val="both"/>
              <w:rPr>
                <w:rFonts w:ascii="Times New Roman" w:eastAsia="TimesNewRomanPSMT" w:hAnsi="Times New Roman"/>
                <w:lang w:val="ru-RU"/>
              </w:rPr>
            </w:pPr>
            <w:r w:rsidRPr="00F340EB">
              <w:rPr>
                <w:rFonts w:ascii="Times New Roman" w:eastAsia="TimesNewRomanPSMT" w:hAnsi="Times New Roman"/>
                <w:lang w:val="ru-RU"/>
              </w:rPr>
              <w:t>пребывание в облегчённой  одежде в помещении, в одежде  соответственно сезону года на улице</w:t>
            </w:r>
          </w:p>
          <w:p w:rsidR="00711445" w:rsidRPr="00F340EB" w:rsidRDefault="00711445" w:rsidP="000E1B82">
            <w:pPr>
              <w:pStyle w:val="Default"/>
              <w:numPr>
                <w:ilvl w:val="0"/>
                <w:numId w:val="16"/>
              </w:numPr>
              <w:tabs>
                <w:tab w:val="left" w:pos="12903"/>
              </w:tabs>
              <w:spacing w:after="0" w:line="240" w:lineRule="auto"/>
              <w:contextualSpacing/>
              <w:jc w:val="both"/>
              <w:rPr>
                <w:rFonts w:eastAsia="TimesNewRomanPSMT"/>
              </w:rPr>
            </w:pPr>
            <w:r w:rsidRPr="00F340EB">
              <w:rPr>
                <w:rFonts w:eastAsia="TimesNewRomanPSMT"/>
              </w:rPr>
              <w:t>воздушные ванны</w:t>
            </w:r>
          </w:p>
          <w:p w:rsidR="00711445" w:rsidRPr="00F340EB" w:rsidRDefault="00711445" w:rsidP="000E1B82">
            <w:pPr>
              <w:pStyle w:val="Default"/>
              <w:numPr>
                <w:ilvl w:val="0"/>
                <w:numId w:val="16"/>
              </w:numPr>
              <w:tabs>
                <w:tab w:val="left" w:pos="12903"/>
              </w:tabs>
              <w:spacing w:after="0" w:line="240" w:lineRule="auto"/>
              <w:contextualSpacing/>
              <w:jc w:val="both"/>
              <w:rPr>
                <w:b/>
                <w:bCs/>
              </w:rPr>
            </w:pPr>
            <w:r w:rsidRPr="00F340EB">
              <w:rPr>
                <w:rFonts w:eastAsia="TimesNewRomanPSMT"/>
              </w:rPr>
              <w:t>привитие культурно-гигиенических навыков</w:t>
            </w:r>
          </w:p>
        </w:tc>
        <w:tc>
          <w:tcPr>
            <w:tcW w:w="1965" w:type="dxa"/>
          </w:tcPr>
          <w:p w:rsidR="00711445" w:rsidRPr="00F340EB" w:rsidRDefault="00711445" w:rsidP="000E1B82">
            <w:pPr>
              <w:spacing w:after="0" w:line="240" w:lineRule="auto"/>
              <w:contextualSpacing/>
              <w:rPr>
                <w:rFonts w:ascii="Times New Roman" w:hAnsi="Times New Roman"/>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Ежедневно</w:t>
            </w:r>
          </w:p>
        </w:tc>
        <w:tc>
          <w:tcPr>
            <w:tcW w:w="2346" w:type="dxa"/>
          </w:tcPr>
          <w:p w:rsidR="00711445" w:rsidRPr="00F340EB" w:rsidRDefault="004F3C46" w:rsidP="000E1B82">
            <w:pPr>
              <w:pStyle w:val="Default"/>
              <w:tabs>
                <w:tab w:val="left" w:pos="12903"/>
              </w:tabs>
              <w:spacing w:after="0" w:line="240" w:lineRule="auto"/>
              <w:contextualSpacing/>
              <w:jc w:val="both"/>
              <w:rPr>
                <w:bCs/>
              </w:rPr>
            </w:pPr>
            <w:r w:rsidRPr="00F340EB">
              <w:rPr>
                <w:bCs/>
              </w:rPr>
              <w:t>Воспитатель</w:t>
            </w:r>
          </w:p>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Контроль</w:t>
            </w:r>
          </w:p>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медработника</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r w:rsidR="00711445" w:rsidRPr="00312723" w:rsidTr="00D10FB8">
        <w:tc>
          <w:tcPr>
            <w:tcW w:w="14040" w:type="dxa"/>
            <w:gridSpan w:val="9"/>
            <w:shd w:val="clear" w:color="auto" w:fill="FFFF99"/>
          </w:tcPr>
          <w:p w:rsidR="00711445" w:rsidRPr="00F340EB" w:rsidRDefault="00711445" w:rsidP="000E1B82">
            <w:pPr>
              <w:pStyle w:val="Default"/>
              <w:pBdr>
                <w:top w:val="single" w:sz="4" w:space="1" w:color="auto"/>
                <w:left w:val="single" w:sz="4" w:space="4" w:color="auto"/>
                <w:bottom w:val="single" w:sz="4" w:space="1" w:color="auto"/>
                <w:right w:val="single" w:sz="4" w:space="4" w:color="auto"/>
              </w:pBdr>
              <w:tabs>
                <w:tab w:val="left" w:pos="12903"/>
              </w:tabs>
              <w:spacing w:after="0" w:line="240" w:lineRule="auto"/>
              <w:contextualSpacing/>
              <w:jc w:val="both"/>
              <w:rPr>
                <w:bCs/>
                <w:color w:val="008000"/>
              </w:rPr>
            </w:pPr>
            <w:r w:rsidRPr="00F340EB">
              <w:rPr>
                <w:b/>
                <w:bCs/>
                <w:color w:val="008000"/>
              </w:rPr>
              <w:t>Коррекционная  работа</w:t>
            </w:r>
          </w:p>
        </w:tc>
      </w:tr>
      <w:tr w:rsidR="00711445" w:rsidRPr="00312723" w:rsidTr="0053675F">
        <w:tc>
          <w:tcPr>
            <w:tcW w:w="892" w:type="dxa"/>
            <w:shd w:val="clear" w:color="auto" w:fill="CCFFFF"/>
          </w:tcPr>
          <w:p w:rsidR="00711445" w:rsidRPr="00F340EB" w:rsidRDefault="00EE533F" w:rsidP="000E1B82">
            <w:pPr>
              <w:pStyle w:val="Default"/>
              <w:tabs>
                <w:tab w:val="left" w:pos="12903"/>
              </w:tabs>
              <w:spacing w:after="0" w:line="240" w:lineRule="auto"/>
              <w:contextualSpacing/>
              <w:jc w:val="both"/>
              <w:rPr>
                <w:b/>
                <w:bCs/>
                <w:lang w:val="ru-RU"/>
              </w:rPr>
            </w:pPr>
            <w:r w:rsidRPr="00F340EB">
              <w:rPr>
                <w:b/>
                <w:bCs/>
                <w:lang w:val="ru-RU"/>
              </w:rPr>
              <w:t>1.</w:t>
            </w:r>
          </w:p>
        </w:tc>
        <w:tc>
          <w:tcPr>
            <w:tcW w:w="3903" w:type="dxa"/>
            <w:gridSpan w:val="2"/>
          </w:tcPr>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val="ru-RU" w:eastAsia="ru-RU"/>
              </w:rPr>
            </w:pPr>
            <w:r w:rsidRPr="00F340EB">
              <w:rPr>
                <w:rFonts w:ascii="Times New Roman" w:hAnsi="Times New Roman"/>
                <w:color w:val="000000"/>
                <w:sz w:val="24"/>
                <w:szCs w:val="24"/>
                <w:lang w:val="ru-RU" w:eastAsia="ru-RU"/>
              </w:rPr>
              <w:t>Реабилитация детей, перенесших простудные заболевания дыхательных путей;</w:t>
            </w:r>
          </w:p>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val="ru-RU" w:eastAsia="ru-RU"/>
              </w:rPr>
            </w:pPr>
            <w:r w:rsidRPr="00F340EB">
              <w:rPr>
                <w:rFonts w:ascii="Times New Roman" w:hAnsi="Times New Roman"/>
                <w:color w:val="000000"/>
                <w:sz w:val="24"/>
                <w:szCs w:val="24"/>
                <w:lang w:val="ru-RU" w:eastAsia="ru-RU"/>
              </w:rPr>
              <w:t>Коррекционная работа с</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детьми, имеющими склонность к</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формированию нарушения осанки;</w:t>
            </w:r>
          </w:p>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val="ru-RU" w:eastAsia="ru-RU"/>
              </w:rPr>
            </w:pPr>
            <w:r w:rsidRPr="00F340EB">
              <w:rPr>
                <w:rFonts w:ascii="Times New Roman" w:hAnsi="Times New Roman"/>
                <w:color w:val="000000"/>
                <w:sz w:val="24"/>
                <w:szCs w:val="24"/>
                <w:lang w:val="ru-RU" w:eastAsia="ru-RU"/>
              </w:rPr>
              <w:t>Коррекционная работа с</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детьми, имеющими плоскостопие и</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 xml:space="preserve">склонность </w:t>
            </w:r>
            <w:r w:rsidRPr="00F340EB">
              <w:rPr>
                <w:rFonts w:ascii="Times New Roman" w:hAnsi="Times New Roman"/>
                <w:color w:val="000000"/>
                <w:sz w:val="24"/>
                <w:szCs w:val="24"/>
                <w:lang w:val="ru-RU" w:eastAsia="ru-RU"/>
              </w:rPr>
              <w:lastRenderedPageBreak/>
              <w:t>к</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плоскостопию, со</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слабо сформированной стопой;</w:t>
            </w:r>
          </w:p>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val="ru-RU" w:eastAsia="ru-RU"/>
              </w:rPr>
            </w:pPr>
            <w:r w:rsidRPr="00F340EB">
              <w:rPr>
                <w:rFonts w:ascii="Times New Roman" w:hAnsi="Times New Roman"/>
                <w:color w:val="000000"/>
                <w:sz w:val="24"/>
                <w:szCs w:val="24"/>
                <w:lang w:val="ru-RU" w:eastAsia="ru-RU"/>
              </w:rPr>
              <w:t>Индивидуальная работа с</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детьми, отстающими в</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основных видах движения;</w:t>
            </w:r>
          </w:p>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eastAsia="ru-RU"/>
              </w:rPr>
            </w:pPr>
            <w:r w:rsidRPr="00F340EB">
              <w:rPr>
                <w:rFonts w:ascii="Times New Roman" w:hAnsi="Times New Roman"/>
                <w:color w:val="000000"/>
                <w:sz w:val="24"/>
                <w:szCs w:val="24"/>
                <w:lang w:eastAsia="ru-RU"/>
              </w:rPr>
              <w:t>Коррекция психоэмоциональной сферы;</w:t>
            </w:r>
          </w:p>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val="ru-RU" w:eastAsia="ru-RU"/>
              </w:rPr>
            </w:pPr>
            <w:r w:rsidRPr="00F340EB">
              <w:rPr>
                <w:rFonts w:ascii="Times New Roman" w:hAnsi="Times New Roman"/>
                <w:color w:val="000000"/>
                <w:sz w:val="24"/>
                <w:szCs w:val="24"/>
                <w:lang w:val="ru-RU" w:eastAsia="ru-RU"/>
              </w:rPr>
              <w:t>Дыхательные упражнения в</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группе и</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на</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занятиях физкультурой;</w:t>
            </w:r>
          </w:p>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eastAsia="ru-RU"/>
              </w:rPr>
            </w:pPr>
            <w:r w:rsidRPr="00F340EB">
              <w:rPr>
                <w:rFonts w:ascii="Times New Roman" w:hAnsi="Times New Roman"/>
                <w:color w:val="000000"/>
                <w:sz w:val="24"/>
                <w:szCs w:val="24"/>
                <w:lang w:eastAsia="ru-RU"/>
              </w:rPr>
              <w:t>Щадящий режим нагрузок;</w:t>
            </w:r>
          </w:p>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val="ru-RU" w:eastAsia="ru-RU"/>
              </w:rPr>
            </w:pPr>
            <w:r w:rsidRPr="00F340EB">
              <w:rPr>
                <w:rFonts w:ascii="Times New Roman" w:hAnsi="Times New Roman"/>
                <w:color w:val="000000"/>
                <w:sz w:val="24"/>
                <w:szCs w:val="24"/>
                <w:lang w:val="ru-RU" w:eastAsia="ru-RU"/>
              </w:rPr>
              <w:t>Упражнения и</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игры профилактического и</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коррекционного характера, рекомендованные для ДОУ;</w:t>
            </w:r>
          </w:p>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val="ru-RU" w:eastAsia="ru-RU"/>
              </w:rPr>
            </w:pPr>
            <w:r w:rsidRPr="00F340EB">
              <w:rPr>
                <w:rFonts w:ascii="Times New Roman" w:hAnsi="Times New Roman"/>
                <w:color w:val="000000"/>
                <w:sz w:val="24"/>
                <w:szCs w:val="24"/>
                <w:lang w:val="ru-RU" w:eastAsia="ru-RU"/>
              </w:rPr>
              <w:t>Индивидуальная работа в</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спортзале и</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на</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прогулке, проводимая воспитателем по</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физической культуре;</w:t>
            </w:r>
          </w:p>
          <w:p w:rsidR="00711445" w:rsidRPr="00F340EB" w:rsidRDefault="00711445" w:rsidP="000E1B82">
            <w:pPr>
              <w:numPr>
                <w:ilvl w:val="0"/>
                <w:numId w:val="17"/>
              </w:numPr>
              <w:spacing w:after="0" w:line="240" w:lineRule="auto"/>
              <w:contextualSpacing/>
              <w:textAlignment w:val="baseline"/>
              <w:rPr>
                <w:rFonts w:ascii="Times New Roman" w:hAnsi="Times New Roman"/>
                <w:color w:val="000000"/>
                <w:sz w:val="24"/>
                <w:szCs w:val="24"/>
                <w:lang w:val="ru-RU" w:eastAsia="ru-RU"/>
              </w:rPr>
            </w:pPr>
            <w:r w:rsidRPr="00F340EB">
              <w:rPr>
                <w:rFonts w:ascii="Times New Roman" w:hAnsi="Times New Roman"/>
                <w:color w:val="000000"/>
                <w:sz w:val="24"/>
                <w:szCs w:val="24"/>
                <w:lang w:val="ru-RU" w:eastAsia="ru-RU"/>
              </w:rPr>
              <w:t>Индивидуальная работа в</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группе и</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на</w:t>
            </w:r>
            <w:r w:rsidRPr="00F340EB">
              <w:rPr>
                <w:rFonts w:ascii="Times New Roman" w:hAnsi="Times New Roman"/>
                <w:color w:val="000000"/>
                <w:sz w:val="24"/>
                <w:szCs w:val="24"/>
                <w:lang w:eastAsia="ru-RU"/>
              </w:rPr>
              <w:t> </w:t>
            </w:r>
            <w:r w:rsidRPr="00F340EB">
              <w:rPr>
                <w:rFonts w:ascii="Times New Roman" w:hAnsi="Times New Roman"/>
                <w:color w:val="000000"/>
                <w:sz w:val="24"/>
                <w:szCs w:val="24"/>
                <w:lang w:val="ru-RU" w:eastAsia="ru-RU"/>
              </w:rPr>
              <w:t>прогулке, проводимая воспитателями групп.</w:t>
            </w:r>
          </w:p>
          <w:p w:rsidR="00711445" w:rsidRPr="00F340EB" w:rsidRDefault="00711445" w:rsidP="000E1B82">
            <w:pPr>
              <w:pStyle w:val="Default"/>
              <w:tabs>
                <w:tab w:val="left" w:pos="12903"/>
              </w:tabs>
              <w:spacing w:after="0" w:line="240" w:lineRule="auto"/>
              <w:contextualSpacing/>
              <w:jc w:val="both"/>
              <w:rPr>
                <w:b/>
                <w:bCs/>
                <w:lang w:val="ru-RU"/>
              </w:rPr>
            </w:pPr>
          </w:p>
        </w:tc>
        <w:tc>
          <w:tcPr>
            <w:tcW w:w="1965" w:type="dxa"/>
          </w:tcPr>
          <w:p w:rsidR="00711445" w:rsidRPr="00F340EB" w:rsidRDefault="00711445" w:rsidP="000E1B82">
            <w:pPr>
              <w:pStyle w:val="Default"/>
              <w:tabs>
                <w:tab w:val="left" w:pos="12903"/>
              </w:tabs>
              <w:spacing w:after="0" w:line="240" w:lineRule="auto"/>
              <w:contextualSpacing/>
              <w:jc w:val="both"/>
              <w:rPr>
                <w:bCs/>
                <w:lang w:val="ru-RU"/>
              </w:rPr>
            </w:pPr>
          </w:p>
        </w:tc>
        <w:tc>
          <w:tcPr>
            <w:tcW w:w="2459" w:type="dxa"/>
          </w:tcPr>
          <w:p w:rsidR="00711445" w:rsidRPr="00F340EB" w:rsidRDefault="00711445" w:rsidP="000E1B82">
            <w:pPr>
              <w:pStyle w:val="Default"/>
              <w:tabs>
                <w:tab w:val="left" w:pos="12903"/>
              </w:tabs>
              <w:spacing w:after="0" w:line="240" w:lineRule="auto"/>
              <w:contextualSpacing/>
              <w:jc w:val="both"/>
              <w:rPr>
                <w:bCs/>
              </w:rPr>
            </w:pPr>
            <w:r w:rsidRPr="00F340EB">
              <w:rPr>
                <w:bCs/>
              </w:rPr>
              <w:t>Ежедневно</w:t>
            </w:r>
          </w:p>
        </w:tc>
        <w:tc>
          <w:tcPr>
            <w:tcW w:w="2346" w:type="dxa"/>
          </w:tcPr>
          <w:p w:rsidR="00711445" w:rsidRPr="00F340EB" w:rsidRDefault="004F3C46" w:rsidP="000E1B82">
            <w:pPr>
              <w:pStyle w:val="Default"/>
              <w:tabs>
                <w:tab w:val="left" w:pos="12903"/>
              </w:tabs>
              <w:spacing w:after="0" w:line="240" w:lineRule="auto"/>
              <w:contextualSpacing/>
              <w:jc w:val="both"/>
              <w:rPr>
                <w:bCs/>
              </w:rPr>
            </w:pPr>
            <w:r w:rsidRPr="00F340EB">
              <w:rPr>
                <w:bCs/>
              </w:rPr>
              <w:t>Воспитатель</w:t>
            </w:r>
          </w:p>
          <w:p w:rsidR="00711445" w:rsidRPr="00F340EB" w:rsidRDefault="00711445" w:rsidP="000E1B82">
            <w:pPr>
              <w:pStyle w:val="Default"/>
              <w:tabs>
                <w:tab w:val="left" w:pos="12903"/>
              </w:tabs>
              <w:spacing w:after="0" w:line="240" w:lineRule="auto"/>
              <w:contextualSpacing/>
              <w:jc w:val="both"/>
              <w:rPr>
                <w:rFonts w:eastAsia="TimesNewRomanPSMT"/>
              </w:rPr>
            </w:pPr>
            <w:r w:rsidRPr="00F340EB">
              <w:rPr>
                <w:rFonts w:eastAsia="TimesNewRomanPSMT"/>
              </w:rPr>
              <w:t>Контроль</w:t>
            </w:r>
          </w:p>
          <w:p w:rsidR="00711445" w:rsidRPr="00F340EB" w:rsidRDefault="00711445" w:rsidP="000E1B82">
            <w:pPr>
              <w:pStyle w:val="Default"/>
              <w:tabs>
                <w:tab w:val="left" w:pos="12903"/>
              </w:tabs>
              <w:spacing w:after="0" w:line="240" w:lineRule="auto"/>
              <w:contextualSpacing/>
              <w:jc w:val="both"/>
              <w:rPr>
                <w:bCs/>
              </w:rPr>
            </w:pPr>
            <w:r w:rsidRPr="00F340EB">
              <w:rPr>
                <w:rFonts w:eastAsia="TimesNewRomanPSMT"/>
              </w:rPr>
              <w:t>медработника</w:t>
            </w:r>
          </w:p>
        </w:tc>
        <w:tc>
          <w:tcPr>
            <w:tcW w:w="2475" w:type="dxa"/>
            <w:gridSpan w:val="3"/>
          </w:tcPr>
          <w:p w:rsidR="00711445" w:rsidRPr="00F340EB" w:rsidRDefault="00711445" w:rsidP="000E1B82">
            <w:pPr>
              <w:pStyle w:val="Default"/>
              <w:tabs>
                <w:tab w:val="left" w:pos="12903"/>
              </w:tabs>
              <w:spacing w:after="0" w:line="240" w:lineRule="auto"/>
              <w:contextualSpacing/>
              <w:jc w:val="both"/>
              <w:rPr>
                <w:bCs/>
              </w:rPr>
            </w:pPr>
            <w:r w:rsidRPr="00F340EB">
              <w:rPr>
                <w:bCs/>
              </w:rPr>
              <w:t>В течении года</w:t>
            </w:r>
          </w:p>
        </w:tc>
      </w:tr>
    </w:tbl>
    <w:p w:rsidR="00711445" w:rsidRDefault="00711445" w:rsidP="000E1B82">
      <w:pPr>
        <w:pStyle w:val="Default"/>
        <w:tabs>
          <w:tab w:val="left" w:pos="12903"/>
        </w:tabs>
        <w:spacing w:after="0" w:line="240" w:lineRule="auto"/>
        <w:contextualSpacing/>
        <w:jc w:val="both"/>
        <w:rPr>
          <w:b/>
          <w:bCs/>
          <w:color w:val="FF0000"/>
        </w:rPr>
      </w:pPr>
    </w:p>
    <w:p w:rsidR="00711445" w:rsidRDefault="00711445" w:rsidP="000E1B82">
      <w:pPr>
        <w:autoSpaceDE w:val="0"/>
        <w:autoSpaceDN w:val="0"/>
        <w:adjustRightInd w:val="0"/>
        <w:spacing w:after="0" w:line="240" w:lineRule="auto"/>
        <w:contextualSpacing/>
        <w:rPr>
          <w:rFonts w:ascii="Times New Roman" w:hAnsi="Times New Roman"/>
          <w:b/>
          <w:bCs/>
          <w:color w:val="984806"/>
          <w:sz w:val="32"/>
          <w:szCs w:val="32"/>
          <w:lang w:val="ru-RU"/>
        </w:rPr>
      </w:pPr>
      <w:r w:rsidRPr="009C121F">
        <w:rPr>
          <w:rFonts w:ascii="Times New Roman" w:hAnsi="Times New Roman"/>
          <w:b/>
          <w:bCs/>
          <w:color w:val="984806"/>
          <w:sz w:val="32"/>
          <w:szCs w:val="32"/>
        </w:rPr>
        <w:t>Режим двигательной активности</w:t>
      </w:r>
    </w:p>
    <w:p w:rsidR="00D639F4" w:rsidRPr="00D639F4" w:rsidRDefault="00D639F4" w:rsidP="000E1B82">
      <w:pPr>
        <w:autoSpaceDE w:val="0"/>
        <w:autoSpaceDN w:val="0"/>
        <w:adjustRightInd w:val="0"/>
        <w:spacing w:after="0" w:line="240" w:lineRule="auto"/>
        <w:contextualSpacing/>
        <w:rPr>
          <w:rFonts w:ascii="Times New Roman" w:hAnsi="Times New Roman"/>
          <w:b/>
          <w:bCs/>
          <w:color w:val="984806"/>
          <w:sz w:val="32"/>
          <w:szCs w:val="32"/>
          <w:lang w:val="ru-RU"/>
        </w:rPr>
      </w:pPr>
    </w:p>
    <w:tbl>
      <w:tblPr>
        <w:tblW w:w="1447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20" w:firstRow="1" w:lastRow="0" w:firstColumn="0" w:lastColumn="1" w:noHBand="0" w:noVBand="0"/>
      </w:tblPr>
      <w:tblGrid>
        <w:gridCol w:w="3081"/>
        <w:gridCol w:w="2835"/>
        <w:gridCol w:w="236"/>
        <w:gridCol w:w="1768"/>
        <w:gridCol w:w="6553"/>
      </w:tblGrid>
      <w:tr w:rsidR="00D639F4" w:rsidRPr="00E469EF" w:rsidTr="005D4DA8">
        <w:trPr>
          <w:trHeight w:val="1519"/>
        </w:trPr>
        <w:tc>
          <w:tcPr>
            <w:tcW w:w="3081" w:type="dxa"/>
            <w:shd w:val="clear" w:color="auto" w:fill="C2D69B"/>
          </w:tcPr>
          <w:p w:rsidR="00D639F4" w:rsidRPr="00F340EB" w:rsidRDefault="00D639F4"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bCs/>
                <w:color w:val="800000"/>
                <w:sz w:val="24"/>
                <w:szCs w:val="24"/>
                <w:lang w:eastAsia="ru-RU"/>
              </w:rPr>
            </w:pPr>
            <w:r w:rsidRPr="00F340EB">
              <w:rPr>
                <w:rFonts w:ascii="Times New Roman" w:hAnsi="Times New Roman"/>
                <w:b/>
                <w:bCs/>
                <w:color w:val="800000"/>
                <w:sz w:val="24"/>
                <w:szCs w:val="24"/>
                <w:lang w:eastAsia="ru-RU"/>
              </w:rPr>
              <w:t>Формы работы</w:t>
            </w:r>
          </w:p>
        </w:tc>
        <w:tc>
          <w:tcPr>
            <w:tcW w:w="2835" w:type="dxa"/>
            <w:shd w:val="clear" w:color="auto" w:fill="C2D69B"/>
          </w:tcPr>
          <w:p w:rsidR="00D639F4" w:rsidRPr="00F340EB" w:rsidRDefault="00D639F4" w:rsidP="000E1B82">
            <w:pPr>
              <w:pBdr>
                <w:top w:val="single" w:sz="4" w:space="1" w:color="auto"/>
                <w:left w:val="single" w:sz="4" w:space="4" w:color="auto"/>
                <w:bottom w:val="single" w:sz="4" w:space="1" w:color="auto"/>
                <w:right w:val="single" w:sz="4" w:space="4" w:color="auto"/>
              </w:pBdr>
              <w:spacing w:after="0" w:line="240" w:lineRule="auto"/>
              <w:contextualSpacing/>
              <w:rPr>
                <w:rFonts w:ascii="Times New Roman" w:hAnsi="Times New Roman"/>
                <w:b/>
                <w:color w:val="800000"/>
                <w:sz w:val="24"/>
                <w:szCs w:val="24"/>
                <w:lang w:eastAsia="ru-RU"/>
              </w:rPr>
            </w:pPr>
            <w:r w:rsidRPr="00F340EB">
              <w:rPr>
                <w:rFonts w:ascii="Times New Roman" w:hAnsi="Times New Roman"/>
                <w:b/>
                <w:color w:val="800000"/>
                <w:sz w:val="24"/>
                <w:szCs w:val="24"/>
                <w:lang w:eastAsia="ru-RU"/>
              </w:rPr>
              <w:t>Виды деятельности</w:t>
            </w:r>
          </w:p>
        </w:tc>
        <w:tc>
          <w:tcPr>
            <w:tcW w:w="8557" w:type="dxa"/>
            <w:gridSpan w:val="3"/>
            <w:tcBorders>
              <w:bottom w:val="nil"/>
              <w:right w:val="single" w:sz="4" w:space="0" w:color="auto"/>
            </w:tcBorders>
            <w:shd w:val="clear" w:color="auto" w:fill="92CDDC"/>
          </w:tcPr>
          <w:p w:rsidR="00D639F4" w:rsidRPr="00F340EB" w:rsidRDefault="00D639F4"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bCs/>
                <w:color w:val="333399"/>
                <w:sz w:val="24"/>
                <w:szCs w:val="24"/>
                <w:lang w:val="ru-RU" w:eastAsia="ru-RU"/>
              </w:rPr>
            </w:pPr>
            <w:r w:rsidRPr="00F340EB">
              <w:rPr>
                <w:rFonts w:ascii="Times New Roman" w:hAnsi="Times New Roman"/>
                <w:b/>
                <w:bCs/>
                <w:color w:val="333399"/>
                <w:sz w:val="24"/>
                <w:szCs w:val="24"/>
                <w:lang w:val="ru-RU" w:eastAsia="ru-RU"/>
              </w:rPr>
              <w:t>Количество и длительность занятий (в мин.)</w:t>
            </w:r>
          </w:p>
          <w:p w:rsidR="00D639F4" w:rsidRPr="00F340EB" w:rsidRDefault="00D639F4"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Cs/>
                <w:sz w:val="24"/>
                <w:szCs w:val="24"/>
                <w:lang w:val="ru-RU" w:eastAsia="ru-RU"/>
              </w:rPr>
            </w:pPr>
            <w:r w:rsidRPr="00F340EB">
              <w:rPr>
                <w:rFonts w:ascii="Times New Roman" w:hAnsi="Times New Roman"/>
                <w:b/>
                <w:bCs/>
                <w:color w:val="333399"/>
                <w:sz w:val="24"/>
                <w:szCs w:val="24"/>
                <w:lang w:val="ru-RU" w:eastAsia="ru-RU"/>
              </w:rPr>
              <w:t>в зависимости от возраста детей</w:t>
            </w:r>
          </w:p>
          <w:p w:rsidR="00D639F4" w:rsidRPr="00F340EB" w:rsidRDefault="00D639F4"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Cs/>
                <w:sz w:val="24"/>
                <w:szCs w:val="24"/>
                <w:lang w:val="ru-RU" w:eastAsia="ru-RU"/>
              </w:rPr>
            </w:pPr>
            <w:r w:rsidRPr="005D4DA8">
              <w:rPr>
                <w:rFonts w:ascii="Times New Roman" w:hAnsi="Times New Roman"/>
                <w:b/>
                <w:bCs/>
                <w:color w:val="000080"/>
                <w:sz w:val="24"/>
                <w:szCs w:val="24"/>
                <w:lang w:val="ru-RU" w:eastAsia="ru-RU"/>
              </w:rPr>
              <w:t>4–5 лет</w:t>
            </w:r>
          </w:p>
        </w:tc>
      </w:tr>
      <w:tr w:rsidR="00D639F4" w:rsidRPr="00312723" w:rsidTr="00695EA2">
        <w:trPr>
          <w:trHeight w:val="1069"/>
        </w:trPr>
        <w:tc>
          <w:tcPr>
            <w:tcW w:w="3081" w:type="dxa"/>
            <w:vMerge w:val="restart"/>
            <w:shd w:val="clear" w:color="auto" w:fill="FFFF99"/>
          </w:tcPr>
          <w:p w:rsidR="00D639F4" w:rsidRPr="00F340EB" w:rsidRDefault="00D639F4" w:rsidP="000E1B82">
            <w:pPr>
              <w:autoSpaceDE w:val="0"/>
              <w:autoSpaceDN w:val="0"/>
              <w:adjustRightInd w:val="0"/>
              <w:spacing w:after="0" w:line="240" w:lineRule="auto"/>
              <w:contextualSpacing/>
              <w:jc w:val="center"/>
              <w:rPr>
                <w:rFonts w:ascii="Times New Roman" w:hAnsi="Times New Roman"/>
                <w:b/>
                <w:color w:val="800000"/>
                <w:sz w:val="24"/>
                <w:szCs w:val="24"/>
                <w:lang w:eastAsia="ru-RU"/>
              </w:rPr>
            </w:pPr>
            <w:r w:rsidRPr="00F340EB">
              <w:rPr>
                <w:rFonts w:ascii="Times New Roman" w:hAnsi="Times New Roman"/>
                <w:b/>
                <w:color w:val="800000"/>
                <w:sz w:val="24"/>
                <w:szCs w:val="24"/>
                <w:lang w:eastAsia="ru-RU"/>
              </w:rPr>
              <w:lastRenderedPageBreak/>
              <w:t>Физкультурные</w:t>
            </w:r>
          </w:p>
          <w:p w:rsidR="00D639F4" w:rsidRPr="00F340EB" w:rsidRDefault="00D639F4" w:rsidP="000E1B82">
            <w:pPr>
              <w:autoSpaceDE w:val="0"/>
              <w:autoSpaceDN w:val="0"/>
              <w:adjustRightInd w:val="0"/>
              <w:spacing w:after="0" w:line="240" w:lineRule="auto"/>
              <w:contextualSpacing/>
              <w:jc w:val="center"/>
              <w:rPr>
                <w:rFonts w:ascii="Times New Roman" w:hAnsi="Times New Roman"/>
                <w:b/>
                <w:color w:val="800000"/>
                <w:sz w:val="24"/>
                <w:szCs w:val="24"/>
                <w:lang w:eastAsia="ru-RU"/>
              </w:rPr>
            </w:pPr>
            <w:r w:rsidRPr="00F340EB">
              <w:rPr>
                <w:rFonts w:ascii="Times New Roman" w:hAnsi="Times New Roman"/>
                <w:b/>
                <w:color w:val="800000"/>
                <w:sz w:val="24"/>
                <w:szCs w:val="24"/>
                <w:lang w:eastAsia="ru-RU"/>
              </w:rPr>
              <w:t>занятия</w:t>
            </w:r>
          </w:p>
        </w:tc>
        <w:tc>
          <w:tcPr>
            <w:tcW w:w="2835" w:type="dxa"/>
            <w:tcBorders>
              <w:right w:val="single" w:sz="4" w:space="0" w:color="auto"/>
            </w:tcBorders>
          </w:tcPr>
          <w:p w:rsidR="00D639F4" w:rsidRPr="00F340EB" w:rsidRDefault="00D639F4"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t>а) в помещении</w:t>
            </w:r>
          </w:p>
        </w:tc>
        <w:tc>
          <w:tcPr>
            <w:tcW w:w="236" w:type="dxa"/>
            <w:tcBorders>
              <w:top w:val="nil"/>
              <w:left w:val="single" w:sz="4" w:space="0" w:color="auto"/>
              <w:right w:val="nil"/>
            </w:tcBorders>
            <w:shd w:val="clear" w:color="auto" w:fill="auto"/>
          </w:tcPr>
          <w:p w:rsidR="00D639F4" w:rsidRPr="00F340EB" w:rsidRDefault="00D639F4" w:rsidP="000E1B82">
            <w:pPr>
              <w:autoSpaceDE w:val="0"/>
              <w:autoSpaceDN w:val="0"/>
              <w:adjustRightInd w:val="0"/>
              <w:spacing w:after="0" w:line="240" w:lineRule="auto"/>
              <w:contextualSpacing/>
              <w:jc w:val="center"/>
              <w:rPr>
                <w:rFonts w:ascii="Times New Roman" w:hAnsi="Times New Roman"/>
                <w:sz w:val="24"/>
                <w:szCs w:val="24"/>
                <w:lang w:eastAsia="ru-RU"/>
              </w:rPr>
            </w:pPr>
          </w:p>
        </w:tc>
        <w:tc>
          <w:tcPr>
            <w:tcW w:w="8321" w:type="dxa"/>
            <w:gridSpan w:val="2"/>
            <w:tcBorders>
              <w:top w:val="nil"/>
              <w:left w:val="nil"/>
              <w:right w:val="single" w:sz="4" w:space="0" w:color="auto"/>
            </w:tcBorders>
          </w:tcPr>
          <w:p w:rsidR="00D639F4" w:rsidRPr="00F340EB" w:rsidRDefault="00D639F4" w:rsidP="000E1B82">
            <w:pPr>
              <w:autoSpaceDE w:val="0"/>
              <w:autoSpaceDN w:val="0"/>
              <w:adjustRightInd w:val="0"/>
              <w:spacing w:after="0" w:line="240" w:lineRule="auto"/>
              <w:contextualSpacing/>
              <w:jc w:val="center"/>
              <w:rPr>
                <w:rFonts w:ascii="Times New Roman" w:hAnsi="Times New Roman"/>
                <w:sz w:val="24"/>
                <w:szCs w:val="24"/>
                <w:lang w:eastAsia="ru-RU"/>
              </w:rPr>
            </w:pPr>
            <w:r w:rsidRPr="00F340EB">
              <w:rPr>
                <w:rFonts w:ascii="Times New Roman" w:hAnsi="Times New Roman"/>
                <w:sz w:val="24"/>
                <w:szCs w:val="24"/>
                <w:lang w:eastAsia="ru-RU"/>
              </w:rPr>
              <w:t>2 раза</w:t>
            </w:r>
          </w:p>
          <w:p w:rsidR="00D639F4" w:rsidRPr="00F340EB" w:rsidRDefault="00D639F4" w:rsidP="000E1B82">
            <w:pPr>
              <w:autoSpaceDE w:val="0"/>
              <w:autoSpaceDN w:val="0"/>
              <w:adjustRightInd w:val="0"/>
              <w:spacing w:after="0" w:line="240" w:lineRule="auto"/>
              <w:contextualSpacing/>
              <w:jc w:val="center"/>
              <w:rPr>
                <w:rFonts w:ascii="Times New Roman" w:hAnsi="Times New Roman"/>
                <w:sz w:val="24"/>
                <w:szCs w:val="24"/>
                <w:lang w:eastAsia="ru-RU"/>
              </w:rPr>
            </w:pPr>
            <w:r w:rsidRPr="00F340EB">
              <w:rPr>
                <w:rFonts w:ascii="Times New Roman" w:hAnsi="Times New Roman"/>
                <w:sz w:val="24"/>
                <w:szCs w:val="24"/>
                <w:lang w:eastAsia="ru-RU"/>
              </w:rPr>
              <w:t>в неделю</w:t>
            </w:r>
          </w:p>
          <w:p w:rsidR="00D639F4" w:rsidRPr="00F340EB" w:rsidRDefault="00D639F4" w:rsidP="000E1B82">
            <w:pPr>
              <w:spacing w:after="0" w:line="240" w:lineRule="auto"/>
              <w:contextualSpacing/>
              <w:jc w:val="center"/>
              <w:rPr>
                <w:rFonts w:ascii="Times New Roman" w:hAnsi="Times New Roman"/>
                <w:sz w:val="24"/>
                <w:szCs w:val="24"/>
                <w:lang w:eastAsia="ru-RU"/>
              </w:rPr>
            </w:pPr>
            <w:r w:rsidRPr="00F340EB">
              <w:rPr>
                <w:rFonts w:ascii="Times New Roman" w:hAnsi="Times New Roman"/>
                <w:sz w:val="24"/>
                <w:szCs w:val="24"/>
                <w:lang w:eastAsia="ru-RU"/>
              </w:rPr>
              <w:t>2</w:t>
            </w:r>
            <w:r w:rsidRPr="00F340EB">
              <w:rPr>
                <w:rFonts w:ascii="Times New Roman" w:hAnsi="Times New Roman"/>
                <w:sz w:val="24"/>
                <w:szCs w:val="24"/>
                <w:lang w:val="ru-RU" w:eastAsia="ru-RU"/>
              </w:rPr>
              <w:t>0</w:t>
            </w:r>
            <w:r w:rsidRPr="00F340EB">
              <w:rPr>
                <w:rFonts w:ascii="Times New Roman" w:hAnsi="Times New Roman"/>
                <w:sz w:val="24"/>
                <w:szCs w:val="24"/>
                <w:lang w:eastAsia="ru-RU"/>
              </w:rPr>
              <w:t>–</w:t>
            </w:r>
            <w:r w:rsidRPr="00F340EB">
              <w:rPr>
                <w:rFonts w:ascii="Times New Roman" w:hAnsi="Times New Roman"/>
                <w:sz w:val="24"/>
                <w:szCs w:val="24"/>
                <w:lang w:val="ru-RU" w:eastAsia="ru-RU"/>
              </w:rPr>
              <w:t>25</w:t>
            </w:r>
            <w:r w:rsidRPr="00F340EB">
              <w:rPr>
                <w:rFonts w:ascii="Times New Roman" w:hAnsi="Times New Roman"/>
                <w:sz w:val="24"/>
                <w:szCs w:val="24"/>
                <w:lang w:eastAsia="ru-RU"/>
              </w:rPr>
              <w:t>мин</w:t>
            </w:r>
          </w:p>
        </w:tc>
      </w:tr>
      <w:tr w:rsidR="003E2999" w:rsidRPr="00312723" w:rsidTr="005D4DA8">
        <w:tc>
          <w:tcPr>
            <w:tcW w:w="3081" w:type="dxa"/>
            <w:vMerge/>
            <w:shd w:val="clear" w:color="auto" w:fill="FFFF99"/>
          </w:tcPr>
          <w:p w:rsidR="003E2999" w:rsidRPr="00F340EB" w:rsidRDefault="003E2999"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bCs/>
                <w:color w:val="800000"/>
                <w:sz w:val="24"/>
                <w:szCs w:val="24"/>
                <w:lang w:eastAsia="ru-RU"/>
              </w:rPr>
            </w:pPr>
          </w:p>
        </w:tc>
        <w:tc>
          <w:tcPr>
            <w:tcW w:w="2835" w:type="dxa"/>
            <w:tcBorders>
              <w:right w:val="single" w:sz="4" w:space="0" w:color="auto"/>
            </w:tcBorders>
          </w:tcPr>
          <w:p w:rsidR="003E2999" w:rsidRPr="00F340EB" w:rsidRDefault="003E2999" w:rsidP="000E1B82">
            <w:pPr>
              <w:autoSpaceDE w:val="0"/>
              <w:autoSpaceDN w:val="0"/>
              <w:adjustRightInd w:val="0"/>
              <w:spacing w:after="0" w:line="240" w:lineRule="auto"/>
              <w:contextualSpacing/>
              <w:rPr>
                <w:rFonts w:ascii="Times New Roman" w:hAnsi="Times New Roman"/>
                <w:bCs/>
                <w:sz w:val="24"/>
                <w:szCs w:val="24"/>
                <w:lang w:eastAsia="ru-RU"/>
              </w:rPr>
            </w:pPr>
            <w:r w:rsidRPr="00F340EB">
              <w:rPr>
                <w:rFonts w:ascii="Times New Roman" w:hAnsi="Times New Roman"/>
                <w:sz w:val="24"/>
                <w:szCs w:val="24"/>
                <w:lang w:eastAsia="ru-RU"/>
              </w:rPr>
              <w:t>б) на улице</w:t>
            </w:r>
          </w:p>
        </w:tc>
        <w:tc>
          <w:tcPr>
            <w:tcW w:w="8557" w:type="dxa"/>
            <w:gridSpan w:val="3"/>
            <w:tcBorders>
              <w:left w:val="single" w:sz="4" w:space="0" w:color="auto"/>
              <w:bottom w:val="nil"/>
              <w:right w:val="single" w:sz="4" w:space="0" w:color="auto"/>
            </w:tcBorders>
            <w:shd w:val="clear" w:color="auto" w:fill="auto"/>
          </w:tcPr>
          <w:p w:rsidR="003E2999" w:rsidRPr="00F340EB" w:rsidRDefault="003E2999"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sz w:val="24"/>
                <w:szCs w:val="24"/>
                <w:lang w:val="ru-RU" w:eastAsia="ru-RU"/>
              </w:rPr>
            </w:pPr>
            <w:r w:rsidRPr="00F340EB">
              <w:rPr>
                <w:rFonts w:ascii="Times New Roman" w:hAnsi="Times New Roman"/>
                <w:sz w:val="24"/>
                <w:szCs w:val="24"/>
                <w:lang w:val="ru-RU" w:eastAsia="ru-RU"/>
              </w:rPr>
              <w:t>1 раз</w:t>
            </w:r>
          </w:p>
          <w:p w:rsidR="003E2999" w:rsidRPr="00F340EB" w:rsidRDefault="003E2999"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sz w:val="24"/>
                <w:szCs w:val="24"/>
                <w:lang w:val="ru-RU" w:eastAsia="ru-RU"/>
              </w:rPr>
            </w:pPr>
            <w:r w:rsidRPr="00F340EB">
              <w:rPr>
                <w:rFonts w:ascii="Times New Roman" w:hAnsi="Times New Roman"/>
                <w:sz w:val="24"/>
                <w:szCs w:val="24"/>
                <w:lang w:val="ru-RU" w:eastAsia="ru-RU"/>
              </w:rPr>
              <w:t>в неделю</w:t>
            </w:r>
          </w:p>
          <w:p w:rsidR="003E2999" w:rsidRPr="00F340EB" w:rsidRDefault="00D639F4"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sz w:val="24"/>
                <w:szCs w:val="24"/>
                <w:lang w:val="ru-RU" w:eastAsia="ru-RU"/>
              </w:rPr>
            </w:pPr>
            <w:r w:rsidRPr="00F340EB">
              <w:rPr>
                <w:rFonts w:ascii="Times New Roman" w:hAnsi="Times New Roman"/>
                <w:sz w:val="24"/>
                <w:szCs w:val="24"/>
                <w:lang w:val="ru-RU" w:eastAsia="ru-RU"/>
              </w:rPr>
              <w:t>20–25</w:t>
            </w:r>
            <w:r w:rsidR="003E2999" w:rsidRPr="00F340EB">
              <w:rPr>
                <w:rFonts w:ascii="Times New Roman" w:hAnsi="Times New Roman"/>
                <w:sz w:val="24"/>
                <w:szCs w:val="24"/>
                <w:lang w:val="ru-RU" w:eastAsia="ru-RU"/>
              </w:rPr>
              <w:t>мин</w:t>
            </w:r>
          </w:p>
          <w:p w:rsidR="003E2999" w:rsidRPr="00F340EB" w:rsidRDefault="003E2999"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sz w:val="24"/>
                <w:szCs w:val="24"/>
                <w:lang w:eastAsia="ru-RU"/>
              </w:rPr>
            </w:pPr>
          </w:p>
        </w:tc>
      </w:tr>
      <w:tr w:rsidR="00695EA2" w:rsidRPr="00312723" w:rsidTr="005D4DA8">
        <w:trPr>
          <w:trHeight w:val="508"/>
        </w:trPr>
        <w:tc>
          <w:tcPr>
            <w:tcW w:w="3081" w:type="dxa"/>
            <w:vMerge w:val="restart"/>
            <w:tcBorders>
              <w:right w:val="single" w:sz="4" w:space="0" w:color="auto"/>
            </w:tcBorders>
            <w:shd w:val="clear" w:color="auto" w:fill="FFFF99"/>
          </w:tcPr>
          <w:p w:rsidR="00695EA2" w:rsidRPr="00F340EB" w:rsidRDefault="00695EA2" w:rsidP="000E1B82">
            <w:pPr>
              <w:autoSpaceDE w:val="0"/>
              <w:autoSpaceDN w:val="0"/>
              <w:adjustRightInd w:val="0"/>
              <w:spacing w:after="0" w:line="240" w:lineRule="auto"/>
              <w:contextualSpacing/>
              <w:jc w:val="center"/>
              <w:rPr>
                <w:rFonts w:ascii="Times New Roman" w:hAnsi="Times New Roman"/>
                <w:b/>
                <w:color w:val="800000"/>
                <w:sz w:val="24"/>
                <w:szCs w:val="24"/>
                <w:lang w:val="ru-RU" w:eastAsia="ru-RU"/>
              </w:rPr>
            </w:pPr>
            <w:r w:rsidRPr="00F340EB">
              <w:rPr>
                <w:rFonts w:ascii="Times New Roman" w:hAnsi="Times New Roman"/>
                <w:b/>
                <w:color w:val="800000"/>
                <w:sz w:val="24"/>
                <w:szCs w:val="24"/>
                <w:lang w:val="ru-RU" w:eastAsia="ru-RU"/>
              </w:rPr>
              <w:t>Физкультурно-</w:t>
            </w:r>
          </w:p>
          <w:p w:rsidR="00695EA2" w:rsidRPr="00F340EB" w:rsidRDefault="00695EA2" w:rsidP="000E1B82">
            <w:pPr>
              <w:autoSpaceDE w:val="0"/>
              <w:autoSpaceDN w:val="0"/>
              <w:adjustRightInd w:val="0"/>
              <w:spacing w:after="0" w:line="240" w:lineRule="auto"/>
              <w:contextualSpacing/>
              <w:jc w:val="center"/>
              <w:rPr>
                <w:rFonts w:ascii="Times New Roman" w:hAnsi="Times New Roman"/>
                <w:b/>
                <w:color w:val="800000"/>
                <w:sz w:val="24"/>
                <w:szCs w:val="24"/>
                <w:lang w:val="ru-RU" w:eastAsia="ru-RU"/>
              </w:rPr>
            </w:pPr>
            <w:r w:rsidRPr="00F340EB">
              <w:rPr>
                <w:rFonts w:ascii="Times New Roman" w:hAnsi="Times New Roman"/>
                <w:b/>
                <w:color w:val="800000"/>
                <w:sz w:val="24"/>
                <w:szCs w:val="24"/>
                <w:lang w:val="ru-RU" w:eastAsia="ru-RU"/>
              </w:rPr>
              <w:t>оздоровительная</w:t>
            </w:r>
          </w:p>
          <w:p w:rsidR="00695EA2" w:rsidRPr="00F340EB" w:rsidRDefault="00695EA2" w:rsidP="000E1B82">
            <w:pPr>
              <w:autoSpaceDE w:val="0"/>
              <w:autoSpaceDN w:val="0"/>
              <w:adjustRightInd w:val="0"/>
              <w:spacing w:after="0" w:line="240" w:lineRule="auto"/>
              <w:contextualSpacing/>
              <w:jc w:val="center"/>
              <w:rPr>
                <w:rFonts w:ascii="Times New Roman" w:hAnsi="Times New Roman"/>
                <w:b/>
                <w:color w:val="800000"/>
                <w:sz w:val="24"/>
                <w:szCs w:val="24"/>
                <w:lang w:val="ru-RU" w:eastAsia="ru-RU"/>
              </w:rPr>
            </w:pPr>
            <w:r w:rsidRPr="00F340EB">
              <w:rPr>
                <w:rFonts w:ascii="Times New Roman" w:hAnsi="Times New Roman"/>
                <w:b/>
                <w:color w:val="800000"/>
                <w:sz w:val="24"/>
                <w:szCs w:val="24"/>
                <w:lang w:val="ru-RU" w:eastAsia="ru-RU"/>
              </w:rPr>
              <w:t>работа</w:t>
            </w:r>
          </w:p>
          <w:p w:rsidR="00695EA2" w:rsidRPr="00F340EB" w:rsidRDefault="00695EA2" w:rsidP="000E1B82">
            <w:pPr>
              <w:autoSpaceDE w:val="0"/>
              <w:autoSpaceDN w:val="0"/>
              <w:adjustRightInd w:val="0"/>
              <w:spacing w:after="0" w:line="240" w:lineRule="auto"/>
              <w:contextualSpacing/>
              <w:jc w:val="center"/>
              <w:rPr>
                <w:rFonts w:ascii="Times New Roman" w:hAnsi="Times New Roman"/>
                <w:b/>
                <w:bCs/>
                <w:color w:val="800000"/>
                <w:sz w:val="24"/>
                <w:szCs w:val="24"/>
                <w:lang w:val="ru-RU" w:eastAsia="ru-RU"/>
              </w:rPr>
            </w:pPr>
            <w:r w:rsidRPr="00F340EB">
              <w:rPr>
                <w:rFonts w:ascii="Times New Roman" w:hAnsi="Times New Roman"/>
                <w:b/>
                <w:color w:val="800000"/>
                <w:sz w:val="24"/>
                <w:szCs w:val="24"/>
                <w:lang w:val="ru-RU" w:eastAsia="ru-RU"/>
              </w:rPr>
              <w:t>в режиме дня</w:t>
            </w:r>
          </w:p>
        </w:tc>
        <w:tc>
          <w:tcPr>
            <w:tcW w:w="2835" w:type="dxa"/>
            <w:tcBorders>
              <w:left w:val="single" w:sz="4" w:space="0" w:color="auto"/>
              <w:right w:val="single" w:sz="4" w:space="0" w:color="auto"/>
            </w:tcBorders>
          </w:tcPr>
          <w:p w:rsidR="00695EA2" w:rsidRPr="00F340EB" w:rsidRDefault="00695EA2"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t>а) утренняя гимнастика</w:t>
            </w:r>
          </w:p>
          <w:p w:rsidR="00695EA2" w:rsidRPr="00F340EB" w:rsidRDefault="00695EA2" w:rsidP="000E1B82">
            <w:pPr>
              <w:autoSpaceDE w:val="0"/>
              <w:autoSpaceDN w:val="0"/>
              <w:adjustRightInd w:val="0"/>
              <w:spacing w:after="0" w:line="240" w:lineRule="auto"/>
              <w:contextualSpacing/>
              <w:rPr>
                <w:rFonts w:ascii="Times New Roman" w:hAnsi="Times New Roman"/>
                <w:bCs/>
                <w:sz w:val="24"/>
                <w:szCs w:val="24"/>
                <w:lang w:eastAsia="ru-RU"/>
              </w:rPr>
            </w:pPr>
          </w:p>
        </w:tc>
        <w:tc>
          <w:tcPr>
            <w:tcW w:w="2004" w:type="dxa"/>
            <w:gridSpan w:val="2"/>
            <w:tcBorders>
              <w:top w:val="single" w:sz="4" w:space="0" w:color="auto"/>
              <w:left w:val="single" w:sz="4" w:space="0" w:color="auto"/>
              <w:bottom w:val="single" w:sz="4" w:space="0" w:color="auto"/>
              <w:right w:val="nil"/>
            </w:tcBorders>
            <w:shd w:val="clear" w:color="auto" w:fill="auto"/>
          </w:tcPr>
          <w:p w:rsidR="00695EA2" w:rsidRPr="00F340EB" w:rsidRDefault="00695EA2" w:rsidP="000E1B82">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6553" w:type="dxa"/>
            <w:tcBorders>
              <w:top w:val="single" w:sz="4" w:space="0" w:color="auto"/>
              <w:left w:val="nil"/>
              <w:bottom w:val="single" w:sz="4" w:space="0" w:color="auto"/>
              <w:right w:val="single" w:sz="4" w:space="0" w:color="auto"/>
            </w:tcBorders>
            <w:shd w:val="clear" w:color="auto" w:fill="auto"/>
          </w:tcPr>
          <w:p w:rsidR="00695EA2" w:rsidRPr="00F340EB" w:rsidRDefault="00695EA2"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val="ru-RU" w:eastAsia="ru-RU"/>
              </w:rPr>
              <w:t xml:space="preserve">                   </w:t>
            </w:r>
            <w:r w:rsidRPr="00F340EB">
              <w:rPr>
                <w:rFonts w:ascii="Times New Roman" w:hAnsi="Times New Roman"/>
                <w:sz w:val="24"/>
                <w:szCs w:val="24"/>
                <w:lang w:eastAsia="ru-RU"/>
              </w:rPr>
              <w:t>Ежедневно</w:t>
            </w:r>
          </w:p>
          <w:p w:rsidR="00695EA2" w:rsidRPr="00F340EB" w:rsidRDefault="00695EA2" w:rsidP="000E1B82">
            <w:pPr>
              <w:autoSpaceDE w:val="0"/>
              <w:autoSpaceDN w:val="0"/>
              <w:adjustRightInd w:val="0"/>
              <w:spacing w:after="0" w:line="240" w:lineRule="auto"/>
              <w:contextualSpacing/>
              <w:rPr>
                <w:rFonts w:ascii="Times New Roman" w:hAnsi="Times New Roman"/>
                <w:bCs/>
                <w:sz w:val="24"/>
                <w:szCs w:val="24"/>
                <w:lang w:eastAsia="ru-RU"/>
              </w:rPr>
            </w:pPr>
            <w:r w:rsidRPr="00F340EB">
              <w:rPr>
                <w:rFonts w:ascii="Times New Roman" w:hAnsi="Times New Roman"/>
                <w:sz w:val="24"/>
                <w:szCs w:val="24"/>
                <w:lang w:val="ru-RU" w:eastAsia="ru-RU"/>
              </w:rPr>
              <w:t xml:space="preserve">                      </w:t>
            </w:r>
            <w:r w:rsidRPr="00F340EB">
              <w:rPr>
                <w:rFonts w:ascii="Times New Roman" w:hAnsi="Times New Roman"/>
                <w:sz w:val="24"/>
                <w:szCs w:val="24"/>
                <w:lang w:eastAsia="ru-RU"/>
              </w:rPr>
              <w:t>10 мин</w:t>
            </w:r>
          </w:p>
        </w:tc>
      </w:tr>
      <w:tr w:rsidR="007D0D05" w:rsidRPr="007D0D05" w:rsidTr="005D4DA8">
        <w:trPr>
          <w:trHeight w:val="889"/>
        </w:trPr>
        <w:tc>
          <w:tcPr>
            <w:tcW w:w="3081" w:type="dxa"/>
            <w:vMerge/>
            <w:tcBorders>
              <w:right w:val="single" w:sz="4" w:space="0" w:color="auto"/>
            </w:tcBorders>
            <w:shd w:val="clear" w:color="auto" w:fill="FFFF99"/>
          </w:tcPr>
          <w:p w:rsidR="007D0D05" w:rsidRPr="00F340EB" w:rsidRDefault="007D0D05" w:rsidP="000E1B82">
            <w:pPr>
              <w:autoSpaceDE w:val="0"/>
              <w:autoSpaceDN w:val="0"/>
              <w:adjustRightInd w:val="0"/>
              <w:spacing w:after="0" w:line="240" w:lineRule="auto"/>
              <w:contextualSpacing/>
              <w:jc w:val="center"/>
              <w:rPr>
                <w:rFonts w:ascii="Times New Roman" w:hAnsi="Times New Roman"/>
                <w:b/>
                <w:color w:val="800000"/>
                <w:sz w:val="24"/>
                <w:szCs w:val="24"/>
                <w:lang w:val="ru-RU" w:eastAsia="ru-RU"/>
              </w:rPr>
            </w:pPr>
          </w:p>
        </w:tc>
        <w:tc>
          <w:tcPr>
            <w:tcW w:w="2835" w:type="dxa"/>
            <w:tcBorders>
              <w:left w:val="single" w:sz="4" w:space="0" w:color="auto"/>
              <w:right w:val="single" w:sz="4" w:space="0" w:color="auto"/>
            </w:tcBorders>
          </w:tcPr>
          <w:p w:rsidR="007D0D05" w:rsidRPr="00F340EB" w:rsidRDefault="007D0D0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б) подвижные и спортивные игры и упражнения на прогулке</w:t>
            </w:r>
          </w:p>
        </w:tc>
        <w:tc>
          <w:tcPr>
            <w:tcW w:w="2004" w:type="dxa"/>
            <w:gridSpan w:val="2"/>
            <w:tcBorders>
              <w:top w:val="single" w:sz="4" w:space="0" w:color="auto"/>
              <w:left w:val="single" w:sz="4" w:space="0" w:color="auto"/>
              <w:bottom w:val="single" w:sz="4" w:space="0" w:color="auto"/>
              <w:right w:val="nil"/>
            </w:tcBorders>
            <w:shd w:val="clear" w:color="auto" w:fill="auto"/>
          </w:tcPr>
          <w:p w:rsidR="007D0D05" w:rsidRPr="00F340EB" w:rsidRDefault="007D0D05" w:rsidP="000E1B82">
            <w:pPr>
              <w:autoSpaceDE w:val="0"/>
              <w:autoSpaceDN w:val="0"/>
              <w:adjustRightInd w:val="0"/>
              <w:spacing w:after="0" w:line="240" w:lineRule="auto"/>
              <w:contextualSpacing/>
              <w:jc w:val="center"/>
              <w:rPr>
                <w:rFonts w:ascii="Times New Roman" w:hAnsi="Times New Roman"/>
                <w:bCs/>
                <w:sz w:val="24"/>
                <w:szCs w:val="24"/>
                <w:lang w:val="ru-RU" w:eastAsia="ru-RU"/>
              </w:rPr>
            </w:pPr>
          </w:p>
        </w:tc>
        <w:tc>
          <w:tcPr>
            <w:tcW w:w="6553" w:type="dxa"/>
            <w:tcBorders>
              <w:top w:val="single" w:sz="4" w:space="0" w:color="auto"/>
              <w:left w:val="nil"/>
              <w:bottom w:val="single" w:sz="4" w:space="0" w:color="auto"/>
              <w:right w:val="single" w:sz="4" w:space="0" w:color="auto"/>
            </w:tcBorders>
            <w:shd w:val="clear" w:color="auto" w:fill="auto"/>
          </w:tcPr>
          <w:p w:rsidR="007D0D05" w:rsidRPr="00F340EB" w:rsidRDefault="007D0D05"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F340EB">
              <w:rPr>
                <w:rFonts w:ascii="Times New Roman" w:hAnsi="Times New Roman"/>
                <w:sz w:val="24"/>
                <w:szCs w:val="24"/>
                <w:lang w:val="ru-RU" w:eastAsia="ru-RU"/>
              </w:rPr>
              <w:t>Ежедневно 2 раза (утром и вечером)</w:t>
            </w:r>
          </w:p>
          <w:p w:rsidR="007D0D05" w:rsidRPr="00F340EB" w:rsidRDefault="007D0D05"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F340EB">
              <w:rPr>
                <w:rFonts w:ascii="Times New Roman" w:hAnsi="Times New Roman"/>
                <w:sz w:val="24"/>
                <w:szCs w:val="24"/>
                <w:lang w:val="ru-RU" w:eastAsia="ru-RU"/>
              </w:rPr>
              <w:t>25-30 мин</w:t>
            </w:r>
          </w:p>
        </w:tc>
      </w:tr>
      <w:tr w:rsidR="00DD26AD" w:rsidRPr="00312723" w:rsidTr="005D4DA8">
        <w:trPr>
          <w:trHeight w:val="1294"/>
        </w:trPr>
        <w:tc>
          <w:tcPr>
            <w:tcW w:w="3081" w:type="dxa"/>
            <w:tcBorders>
              <w:bottom w:val="single" w:sz="4" w:space="0" w:color="auto"/>
              <w:right w:val="single" w:sz="4" w:space="0" w:color="auto"/>
            </w:tcBorders>
            <w:shd w:val="clear" w:color="auto" w:fill="FFFF99"/>
          </w:tcPr>
          <w:p w:rsidR="00DD26AD" w:rsidRPr="00F340EB" w:rsidRDefault="00DD26AD" w:rsidP="000E1B82">
            <w:pPr>
              <w:autoSpaceDE w:val="0"/>
              <w:autoSpaceDN w:val="0"/>
              <w:adjustRightInd w:val="0"/>
              <w:spacing w:after="0" w:line="240" w:lineRule="auto"/>
              <w:contextualSpacing/>
              <w:jc w:val="center"/>
              <w:rPr>
                <w:rFonts w:ascii="Times New Roman" w:hAnsi="Times New Roman"/>
                <w:b/>
                <w:color w:val="800000"/>
                <w:sz w:val="24"/>
                <w:szCs w:val="24"/>
                <w:lang w:eastAsia="ru-RU"/>
              </w:rPr>
            </w:pPr>
            <w:r w:rsidRPr="00F340EB">
              <w:rPr>
                <w:rFonts w:ascii="Times New Roman" w:hAnsi="Times New Roman"/>
                <w:b/>
                <w:color w:val="800000"/>
                <w:sz w:val="24"/>
                <w:szCs w:val="24"/>
                <w:lang w:eastAsia="ru-RU"/>
              </w:rPr>
              <w:t>Активный</w:t>
            </w:r>
          </w:p>
          <w:p w:rsidR="00DD26AD" w:rsidRPr="00F340EB" w:rsidRDefault="00DD26AD" w:rsidP="000E1B82">
            <w:pPr>
              <w:autoSpaceDE w:val="0"/>
              <w:autoSpaceDN w:val="0"/>
              <w:adjustRightInd w:val="0"/>
              <w:spacing w:after="0" w:line="240" w:lineRule="auto"/>
              <w:contextualSpacing/>
              <w:jc w:val="center"/>
              <w:rPr>
                <w:rFonts w:ascii="Times New Roman" w:hAnsi="Times New Roman"/>
                <w:b/>
                <w:bCs/>
                <w:color w:val="800000"/>
                <w:sz w:val="24"/>
                <w:szCs w:val="24"/>
                <w:lang w:eastAsia="ru-RU"/>
              </w:rPr>
            </w:pPr>
            <w:r w:rsidRPr="00F340EB">
              <w:rPr>
                <w:rFonts w:ascii="Times New Roman" w:hAnsi="Times New Roman"/>
                <w:b/>
                <w:color w:val="800000"/>
                <w:sz w:val="24"/>
                <w:szCs w:val="24"/>
                <w:lang w:eastAsia="ru-RU"/>
              </w:rPr>
              <w:t>отдых</w:t>
            </w:r>
          </w:p>
        </w:tc>
        <w:tc>
          <w:tcPr>
            <w:tcW w:w="2835" w:type="dxa"/>
            <w:vMerge w:val="restart"/>
            <w:tcBorders>
              <w:left w:val="single" w:sz="4" w:space="0" w:color="auto"/>
            </w:tcBorders>
          </w:tcPr>
          <w:p w:rsidR="00DD26AD" w:rsidRPr="00F340EB" w:rsidRDefault="00DD26AD"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Cs/>
                <w:sz w:val="24"/>
                <w:szCs w:val="24"/>
                <w:lang w:val="ru-RU" w:eastAsia="ru-RU"/>
              </w:rPr>
            </w:pPr>
            <w:r w:rsidRPr="00F340EB">
              <w:rPr>
                <w:rFonts w:ascii="Times New Roman" w:hAnsi="Times New Roman"/>
                <w:sz w:val="24"/>
                <w:szCs w:val="24"/>
                <w:lang w:val="ru-RU" w:eastAsia="ru-RU"/>
              </w:rPr>
              <w:t>а) физкультурный досуг</w:t>
            </w:r>
          </w:p>
          <w:p w:rsidR="00DD26AD" w:rsidRPr="00F340EB" w:rsidRDefault="00DD26AD"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Cs/>
                <w:sz w:val="24"/>
                <w:szCs w:val="24"/>
                <w:lang w:val="ru-RU" w:eastAsia="ru-RU"/>
              </w:rPr>
            </w:pPr>
            <w:r w:rsidRPr="00F340EB">
              <w:rPr>
                <w:rFonts w:ascii="Times New Roman" w:hAnsi="Times New Roman"/>
                <w:sz w:val="24"/>
                <w:szCs w:val="24"/>
                <w:lang w:val="ru-RU" w:eastAsia="ru-RU"/>
              </w:rPr>
              <w:t>б) физкультурный праздник</w:t>
            </w:r>
          </w:p>
          <w:p w:rsidR="00DD26AD" w:rsidRPr="00F340EB" w:rsidRDefault="00DD26AD"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Cs/>
                <w:sz w:val="24"/>
                <w:szCs w:val="24"/>
                <w:lang w:val="ru-RU" w:eastAsia="ru-RU"/>
              </w:rPr>
            </w:pPr>
            <w:r w:rsidRPr="00F340EB">
              <w:rPr>
                <w:rFonts w:ascii="Times New Roman" w:hAnsi="Times New Roman"/>
                <w:sz w:val="24"/>
                <w:szCs w:val="24"/>
                <w:lang w:val="ru-RU" w:eastAsia="ru-RU"/>
              </w:rPr>
              <w:t>в) день здоровья</w:t>
            </w:r>
          </w:p>
          <w:p w:rsidR="00DD26AD" w:rsidRPr="00F340EB" w:rsidRDefault="00DD26AD"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а) самостоятельное ис-</w:t>
            </w:r>
          </w:p>
          <w:p w:rsidR="00DD26AD" w:rsidRPr="00F340EB" w:rsidRDefault="00DD26AD"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пользование</w:t>
            </w:r>
          </w:p>
          <w:p w:rsidR="00DD26AD" w:rsidRPr="00F340EB" w:rsidRDefault="00DD26AD"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физкультурного и спортивно-игрового</w:t>
            </w:r>
          </w:p>
          <w:p w:rsidR="00DD26AD" w:rsidRPr="00F340EB" w:rsidRDefault="00DD26AD" w:rsidP="000E1B82">
            <w:pPr>
              <w:autoSpaceDE w:val="0"/>
              <w:autoSpaceDN w:val="0"/>
              <w:adjustRightInd w:val="0"/>
              <w:spacing w:after="0" w:line="240" w:lineRule="auto"/>
              <w:contextualSpacing/>
              <w:rPr>
                <w:rFonts w:ascii="Times New Roman" w:hAnsi="Times New Roman"/>
                <w:bCs/>
                <w:sz w:val="24"/>
                <w:szCs w:val="24"/>
                <w:lang w:val="ru-RU" w:eastAsia="ru-RU"/>
              </w:rPr>
            </w:pPr>
            <w:r w:rsidRPr="00F340EB">
              <w:rPr>
                <w:rFonts w:ascii="Times New Roman" w:hAnsi="Times New Roman"/>
                <w:sz w:val="24"/>
                <w:szCs w:val="24"/>
                <w:lang w:val="ru-RU" w:eastAsia="ru-RU"/>
              </w:rPr>
              <w:t>оборудования</w:t>
            </w:r>
          </w:p>
        </w:tc>
        <w:tc>
          <w:tcPr>
            <w:tcW w:w="8557" w:type="dxa"/>
            <w:gridSpan w:val="3"/>
            <w:vMerge w:val="restart"/>
            <w:tcBorders>
              <w:top w:val="single" w:sz="4" w:space="0" w:color="auto"/>
              <w:bottom w:val="single" w:sz="4" w:space="0" w:color="auto"/>
              <w:right w:val="single" w:sz="4" w:space="0" w:color="auto"/>
            </w:tcBorders>
          </w:tcPr>
          <w:p w:rsidR="00DD26AD" w:rsidRDefault="00DD26AD"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5D4DA8">
              <w:rPr>
                <w:rFonts w:ascii="Times New Roman" w:hAnsi="Times New Roman"/>
                <w:sz w:val="24"/>
                <w:szCs w:val="24"/>
                <w:lang w:val="ru-RU" w:eastAsia="ru-RU"/>
              </w:rPr>
              <w:t>1 раз в месяц</w:t>
            </w:r>
            <w:r>
              <w:rPr>
                <w:rFonts w:ascii="Times New Roman" w:hAnsi="Times New Roman"/>
                <w:sz w:val="24"/>
                <w:szCs w:val="24"/>
                <w:lang w:val="ru-RU" w:eastAsia="ru-RU"/>
              </w:rPr>
              <w:t xml:space="preserve">   </w:t>
            </w:r>
            <w:r w:rsidRPr="005D4DA8">
              <w:rPr>
                <w:rFonts w:ascii="Times New Roman" w:hAnsi="Times New Roman"/>
                <w:sz w:val="24"/>
                <w:szCs w:val="24"/>
                <w:lang w:val="ru-RU" w:eastAsia="ru-RU"/>
              </w:rPr>
              <w:t>20мин</w:t>
            </w:r>
          </w:p>
          <w:p w:rsidR="00DD26AD" w:rsidRDefault="00DD26AD" w:rsidP="000E1B82">
            <w:pPr>
              <w:autoSpaceDE w:val="0"/>
              <w:autoSpaceDN w:val="0"/>
              <w:adjustRightInd w:val="0"/>
              <w:spacing w:after="0" w:line="240" w:lineRule="auto"/>
              <w:contextualSpacing/>
              <w:jc w:val="center"/>
              <w:rPr>
                <w:rFonts w:ascii="Times New Roman" w:hAnsi="Times New Roman"/>
                <w:sz w:val="24"/>
                <w:szCs w:val="24"/>
                <w:lang w:val="ru-RU" w:eastAsia="ru-RU"/>
              </w:rPr>
            </w:pPr>
          </w:p>
          <w:p w:rsidR="00DD26AD" w:rsidRDefault="00DD26AD"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Pr>
                <w:rFonts w:ascii="Times New Roman" w:hAnsi="Times New Roman"/>
                <w:sz w:val="24"/>
                <w:szCs w:val="24"/>
                <w:lang w:val="ru-RU" w:eastAsia="ru-RU"/>
              </w:rPr>
              <w:t>2 раза в год   60 мин</w:t>
            </w:r>
          </w:p>
          <w:p w:rsidR="00DD26AD" w:rsidRDefault="00DD26AD" w:rsidP="000E1B82">
            <w:pPr>
              <w:autoSpaceDE w:val="0"/>
              <w:autoSpaceDN w:val="0"/>
              <w:adjustRightInd w:val="0"/>
              <w:spacing w:after="0" w:line="240" w:lineRule="auto"/>
              <w:contextualSpacing/>
              <w:jc w:val="center"/>
              <w:rPr>
                <w:rFonts w:ascii="Times New Roman" w:hAnsi="Times New Roman"/>
                <w:sz w:val="24"/>
                <w:szCs w:val="24"/>
                <w:lang w:val="ru-RU" w:eastAsia="ru-RU"/>
              </w:rPr>
            </w:pPr>
          </w:p>
          <w:p w:rsidR="00DD26AD" w:rsidRPr="00DD26AD" w:rsidRDefault="00DD26AD"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2F7BCB">
              <w:rPr>
                <w:rFonts w:ascii="Times New Roman" w:hAnsi="Times New Roman"/>
                <w:sz w:val="24"/>
                <w:szCs w:val="24"/>
                <w:lang w:eastAsia="ru-RU"/>
              </w:rPr>
              <w:t>1 раз</w:t>
            </w:r>
            <w:r>
              <w:rPr>
                <w:rFonts w:ascii="Times New Roman" w:hAnsi="Times New Roman"/>
                <w:sz w:val="24"/>
                <w:szCs w:val="24"/>
                <w:lang w:eastAsia="ru-RU"/>
              </w:rPr>
              <w:t xml:space="preserve"> </w:t>
            </w:r>
            <w:r w:rsidRPr="002F7BCB">
              <w:rPr>
                <w:rFonts w:ascii="Times New Roman" w:hAnsi="Times New Roman"/>
                <w:sz w:val="24"/>
                <w:szCs w:val="24"/>
                <w:lang w:eastAsia="ru-RU"/>
              </w:rPr>
              <w:t>в квартал</w:t>
            </w:r>
          </w:p>
        </w:tc>
      </w:tr>
      <w:tr w:rsidR="00DD26AD" w:rsidRPr="00312723" w:rsidTr="005D4DA8">
        <w:trPr>
          <w:trHeight w:val="381"/>
        </w:trPr>
        <w:tc>
          <w:tcPr>
            <w:tcW w:w="3081" w:type="dxa"/>
            <w:vMerge w:val="restart"/>
            <w:tcBorders>
              <w:right w:val="single" w:sz="4" w:space="0" w:color="auto"/>
            </w:tcBorders>
            <w:shd w:val="clear" w:color="auto" w:fill="FFFF99"/>
          </w:tcPr>
          <w:p w:rsidR="00DD26AD" w:rsidRPr="00F340EB" w:rsidRDefault="00DD26AD" w:rsidP="000E1B82">
            <w:pPr>
              <w:autoSpaceDE w:val="0"/>
              <w:autoSpaceDN w:val="0"/>
              <w:adjustRightInd w:val="0"/>
              <w:spacing w:after="0" w:line="240" w:lineRule="auto"/>
              <w:contextualSpacing/>
              <w:jc w:val="center"/>
              <w:rPr>
                <w:rFonts w:ascii="Times New Roman" w:hAnsi="Times New Roman"/>
                <w:b/>
                <w:color w:val="800000"/>
                <w:sz w:val="24"/>
                <w:szCs w:val="24"/>
                <w:lang w:eastAsia="ru-RU"/>
              </w:rPr>
            </w:pPr>
            <w:r w:rsidRPr="00F340EB">
              <w:rPr>
                <w:rFonts w:ascii="Times New Roman" w:hAnsi="Times New Roman"/>
                <w:b/>
                <w:color w:val="800000"/>
                <w:sz w:val="24"/>
                <w:szCs w:val="24"/>
                <w:lang w:eastAsia="ru-RU"/>
              </w:rPr>
              <w:t>Самостоятельная</w:t>
            </w:r>
          </w:p>
          <w:p w:rsidR="00DD26AD" w:rsidRPr="00F340EB" w:rsidRDefault="00DD26AD" w:rsidP="000E1B82">
            <w:pPr>
              <w:autoSpaceDE w:val="0"/>
              <w:autoSpaceDN w:val="0"/>
              <w:adjustRightInd w:val="0"/>
              <w:spacing w:after="0" w:line="240" w:lineRule="auto"/>
              <w:contextualSpacing/>
              <w:jc w:val="center"/>
              <w:rPr>
                <w:rFonts w:ascii="Times New Roman" w:hAnsi="Times New Roman"/>
                <w:b/>
                <w:color w:val="800000"/>
                <w:sz w:val="24"/>
                <w:szCs w:val="24"/>
                <w:lang w:eastAsia="ru-RU"/>
              </w:rPr>
            </w:pPr>
            <w:r w:rsidRPr="00F340EB">
              <w:rPr>
                <w:rFonts w:ascii="Times New Roman" w:hAnsi="Times New Roman"/>
                <w:b/>
                <w:color w:val="800000"/>
                <w:sz w:val="24"/>
                <w:szCs w:val="24"/>
                <w:lang w:eastAsia="ru-RU"/>
              </w:rPr>
              <w:t>двигательная</w:t>
            </w:r>
          </w:p>
          <w:p w:rsidR="00DD26AD" w:rsidRPr="00F340EB" w:rsidRDefault="00DD26AD" w:rsidP="000E1B82">
            <w:pPr>
              <w:autoSpaceDE w:val="0"/>
              <w:autoSpaceDN w:val="0"/>
              <w:adjustRightInd w:val="0"/>
              <w:spacing w:after="0" w:line="240" w:lineRule="auto"/>
              <w:contextualSpacing/>
              <w:jc w:val="center"/>
              <w:rPr>
                <w:rFonts w:ascii="Times New Roman" w:hAnsi="Times New Roman"/>
                <w:b/>
                <w:bCs/>
                <w:color w:val="800000"/>
                <w:sz w:val="24"/>
                <w:szCs w:val="24"/>
                <w:lang w:eastAsia="ru-RU"/>
              </w:rPr>
            </w:pPr>
            <w:r w:rsidRPr="00F340EB">
              <w:rPr>
                <w:rFonts w:ascii="Times New Roman" w:hAnsi="Times New Roman"/>
                <w:b/>
                <w:color w:val="800000"/>
                <w:sz w:val="24"/>
                <w:szCs w:val="24"/>
                <w:lang w:eastAsia="ru-RU"/>
              </w:rPr>
              <w:t>деятельность</w:t>
            </w:r>
          </w:p>
        </w:tc>
        <w:tc>
          <w:tcPr>
            <w:tcW w:w="2835" w:type="dxa"/>
            <w:vMerge/>
            <w:tcBorders>
              <w:left w:val="single" w:sz="4" w:space="0" w:color="auto"/>
            </w:tcBorders>
          </w:tcPr>
          <w:p w:rsidR="00DD26AD" w:rsidRPr="00F340EB" w:rsidRDefault="00DD26AD" w:rsidP="000E1B82">
            <w:pPr>
              <w:autoSpaceDE w:val="0"/>
              <w:autoSpaceDN w:val="0"/>
              <w:adjustRightInd w:val="0"/>
              <w:spacing w:after="0" w:line="240" w:lineRule="auto"/>
              <w:contextualSpacing/>
              <w:rPr>
                <w:rFonts w:ascii="Times New Roman" w:hAnsi="Times New Roman"/>
                <w:bCs/>
                <w:sz w:val="24"/>
                <w:szCs w:val="24"/>
                <w:lang w:eastAsia="ru-RU"/>
              </w:rPr>
            </w:pPr>
          </w:p>
        </w:tc>
        <w:tc>
          <w:tcPr>
            <w:tcW w:w="8557" w:type="dxa"/>
            <w:gridSpan w:val="3"/>
            <w:vMerge/>
            <w:tcBorders>
              <w:right w:val="single" w:sz="4" w:space="0" w:color="auto"/>
            </w:tcBorders>
          </w:tcPr>
          <w:p w:rsidR="00DD26AD" w:rsidRPr="00F340EB" w:rsidRDefault="00DD26AD" w:rsidP="000E1B82">
            <w:pPr>
              <w:autoSpaceDE w:val="0"/>
              <w:autoSpaceDN w:val="0"/>
              <w:adjustRightInd w:val="0"/>
              <w:spacing w:after="0" w:line="240" w:lineRule="auto"/>
              <w:contextualSpacing/>
              <w:jc w:val="center"/>
              <w:rPr>
                <w:rFonts w:ascii="Times New Roman" w:hAnsi="Times New Roman"/>
                <w:bCs/>
                <w:sz w:val="24"/>
                <w:szCs w:val="24"/>
                <w:lang w:eastAsia="ru-RU"/>
              </w:rPr>
            </w:pPr>
          </w:p>
        </w:tc>
      </w:tr>
      <w:tr w:rsidR="00DD26AD" w:rsidRPr="00312723" w:rsidTr="005D4DA8">
        <w:trPr>
          <w:trHeight w:val="1638"/>
        </w:trPr>
        <w:tc>
          <w:tcPr>
            <w:tcW w:w="3081" w:type="dxa"/>
            <w:vMerge/>
            <w:tcBorders>
              <w:right w:val="single" w:sz="4" w:space="0" w:color="auto"/>
            </w:tcBorders>
            <w:shd w:val="clear" w:color="auto" w:fill="FFFF99"/>
          </w:tcPr>
          <w:p w:rsidR="00DD26AD" w:rsidRPr="00F340EB" w:rsidRDefault="00DD26AD" w:rsidP="000E1B82">
            <w:pPr>
              <w:autoSpaceDE w:val="0"/>
              <w:autoSpaceDN w:val="0"/>
              <w:adjustRightInd w:val="0"/>
              <w:spacing w:after="0" w:line="240" w:lineRule="auto"/>
              <w:contextualSpacing/>
              <w:jc w:val="center"/>
              <w:rPr>
                <w:rFonts w:ascii="Times New Roman" w:hAnsi="Times New Roman"/>
                <w:b/>
                <w:color w:val="800000"/>
                <w:sz w:val="24"/>
                <w:szCs w:val="24"/>
                <w:lang w:eastAsia="ru-RU"/>
              </w:rPr>
            </w:pPr>
          </w:p>
        </w:tc>
        <w:tc>
          <w:tcPr>
            <w:tcW w:w="2835" w:type="dxa"/>
            <w:vMerge/>
            <w:tcBorders>
              <w:left w:val="single" w:sz="4" w:space="0" w:color="auto"/>
            </w:tcBorders>
          </w:tcPr>
          <w:p w:rsidR="00DD26AD" w:rsidRPr="00F340EB" w:rsidRDefault="00DD26AD" w:rsidP="000E1B82">
            <w:pPr>
              <w:autoSpaceDE w:val="0"/>
              <w:autoSpaceDN w:val="0"/>
              <w:adjustRightInd w:val="0"/>
              <w:spacing w:after="0" w:line="240" w:lineRule="auto"/>
              <w:contextualSpacing/>
              <w:rPr>
                <w:rFonts w:ascii="Times New Roman" w:hAnsi="Times New Roman"/>
                <w:bCs/>
                <w:sz w:val="24"/>
                <w:szCs w:val="24"/>
                <w:lang w:eastAsia="ru-RU"/>
              </w:rPr>
            </w:pPr>
          </w:p>
        </w:tc>
        <w:tc>
          <w:tcPr>
            <w:tcW w:w="8557" w:type="dxa"/>
            <w:gridSpan w:val="3"/>
            <w:tcBorders>
              <w:right w:val="single" w:sz="4" w:space="0" w:color="auto"/>
            </w:tcBorders>
          </w:tcPr>
          <w:p w:rsidR="00DD26AD" w:rsidRPr="00F340EB" w:rsidRDefault="00DD26AD" w:rsidP="000E1B82">
            <w:pPr>
              <w:autoSpaceDE w:val="0"/>
              <w:autoSpaceDN w:val="0"/>
              <w:adjustRightInd w:val="0"/>
              <w:spacing w:after="0" w:line="240" w:lineRule="auto"/>
              <w:contextualSpacing/>
              <w:jc w:val="center"/>
              <w:rPr>
                <w:rFonts w:ascii="Times New Roman" w:hAnsi="Times New Roman"/>
                <w:bCs/>
                <w:sz w:val="24"/>
                <w:szCs w:val="24"/>
                <w:lang w:val="ru-RU" w:eastAsia="ru-RU"/>
              </w:rPr>
            </w:pPr>
          </w:p>
          <w:p w:rsidR="00DD26AD" w:rsidRPr="00F340EB" w:rsidRDefault="00DD26AD" w:rsidP="000E1B82">
            <w:pPr>
              <w:autoSpaceDE w:val="0"/>
              <w:autoSpaceDN w:val="0"/>
              <w:adjustRightInd w:val="0"/>
              <w:spacing w:after="0" w:line="240" w:lineRule="auto"/>
              <w:contextualSpacing/>
              <w:jc w:val="center"/>
              <w:rPr>
                <w:rFonts w:ascii="Times New Roman" w:hAnsi="Times New Roman"/>
                <w:bCs/>
                <w:sz w:val="24"/>
                <w:szCs w:val="24"/>
                <w:lang w:val="ru-RU" w:eastAsia="ru-RU"/>
              </w:rPr>
            </w:pPr>
          </w:p>
          <w:p w:rsidR="00DD26AD" w:rsidRPr="00F340EB" w:rsidRDefault="00DD26AD" w:rsidP="000E1B82">
            <w:pPr>
              <w:autoSpaceDE w:val="0"/>
              <w:autoSpaceDN w:val="0"/>
              <w:adjustRightInd w:val="0"/>
              <w:spacing w:after="0" w:line="240" w:lineRule="auto"/>
              <w:contextualSpacing/>
              <w:jc w:val="center"/>
              <w:rPr>
                <w:rFonts w:ascii="Times New Roman" w:hAnsi="Times New Roman"/>
                <w:bCs/>
                <w:sz w:val="24"/>
                <w:szCs w:val="24"/>
                <w:lang w:val="ru-RU" w:eastAsia="ru-RU"/>
              </w:rPr>
            </w:pPr>
            <w:r w:rsidRPr="00F340EB">
              <w:rPr>
                <w:rFonts w:ascii="Times New Roman" w:hAnsi="Times New Roman"/>
                <w:bCs/>
                <w:sz w:val="24"/>
                <w:szCs w:val="24"/>
                <w:lang w:val="ru-RU" w:eastAsia="ru-RU"/>
              </w:rPr>
              <w:t>Ежедневно</w:t>
            </w:r>
          </w:p>
        </w:tc>
      </w:tr>
      <w:tr w:rsidR="001B4B38" w:rsidRPr="00312723" w:rsidTr="005D4DA8">
        <w:tc>
          <w:tcPr>
            <w:tcW w:w="3081" w:type="dxa"/>
            <w:shd w:val="clear" w:color="auto" w:fill="FFFF99"/>
          </w:tcPr>
          <w:p w:rsidR="001B4B38" w:rsidRPr="00F340EB" w:rsidRDefault="001B4B38" w:rsidP="000E1B82">
            <w:pPr>
              <w:autoSpaceDE w:val="0"/>
              <w:autoSpaceDN w:val="0"/>
              <w:adjustRightInd w:val="0"/>
              <w:spacing w:after="0" w:line="240" w:lineRule="auto"/>
              <w:contextualSpacing/>
              <w:jc w:val="center"/>
              <w:rPr>
                <w:rFonts w:ascii="Times New Roman" w:hAnsi="Times New Roman"/>
                <w:b/>
                <w:bCs/>
                <w:color w:val="800000"/>
                <w:sz w:val="24"/>
                <w:szCs w:val="24"/>
                <w:lang w:eastAsia="ru-RU"/>
              </w:rPr>
            </w:pPr>
          </w:p>
        </w:tc>
        <w:tc>
          <w:tcPr>
            <w:tcW w:w="2835" w:type="dxa"/>
          </w:tcPr>
          <w:p w:rsidR="001B4B38" w:rsidRPr="00F340EB" w:rsidRDefault="001B4B38"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б) самостоятельные под-</w:t>
            </w:r>
          </w:p>
          <w:p w:rsidR="001B4B38" w:rsidRPr="00F340EB" w:rsidRDefault="001B4B38" w:rsidP="000E1B82">
            <w:pPr>
              <w:autoSpaceDE w:val="0"/>
              <w:autoSpaceDN w:val="0"/>
              <w:adjustRightInd w:val="0"/>
              <w:spacing w:after="0" w:line="240" w:lineRule="auto"/>
              <w:contextualSpacing/>
              <w:rPr>
                <w:rFonts w:ascii="Times New Roman" w:hAnsi="Times New Roman"/>
                <w:bCs/>
                <w:sz w:val="24"/>
                <w:szCs w:val="24"/>
                <w:lang w:val="ru-RU" w:eastAsia="ru-RU"/>
              </w:rPr>
            </w:pPr>
            <w:r w:rsidRPr="00F340EB">
              <w:rPr>
                <w:rFonts w:ascii="Times New Roman" w:hAnsi="Times New Roman"/>
                <w:sz w:val="24"/>
                <w:szCs w:val="24"/>
                <w:lang w:val="ru-RU" w:eastAsia="ru-RU"/>
              </w:rPr>
              <w:t>вижные и спортивные игры</w:t>
            </w:r>
          </w:p>
        </w:tc>
        <w:tc>
          <w:tcPr>
            <w:tcW w:w="8557" w:type="dxa"/>
            <w:gridSpan w:val="3"/>
            <w:tcBorders>
              <w:right w:val="single" w:sz="4" w:space="0" w:color="auto"/>
            </w:tcBorders>
          </w:tcPr>
          <w:p w:rsidR="00DD26AD" w:rsidRPr="00F340EB" w:rsidRDefault="00DD26AD" w:rsidP="000E1B82">
            <w:pPr>
              <w:autoSpaceDE w:val="0"/>
              <w:autoSpaceDN w:val="0"/>
              <w:adjustRightInd w:val="0"/>
              <w:spacing w:after="0" w:line="240" w:lineRule="auto"/>
              <w:contextualSpacing/>
              <w:jc w:val="center"/>
              <w:rPr>
                <w:rFonts w:ascii="Times New Roman" w:hAnsi="Times New Roman"/>
                <w:sz w:val="24"/>
                <w:szCs w:val="24"/>
                <w:lang w:val="ru-RU" w:eastAsia="ru-RU"/>
              </w:rPr>
            </w:pPr>
          </w:p>
          <w:p w:rsidR="001B4B38" w:rsidRPr="00F340EB" w:rsidRDefault="001B4B38"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sz w:val="24"/>
                <w:szCs w:val="24"/>
                <w:lang w:eastAsia="ru-RU"/>
              </w:rPr>
              <w:t>Ежедневно</w:t>
            </w:r>
          </w:p>
        </w:tc>
      </w:tr>
    </w:tbl>
    <w:p w:rsidR="00711445" w:rsidRPr="00554BDE" w:rsidRDefault="00711445" w:rsidP="000E1B82">
      <w:pPr>
        <w:autoSpaceDE w:val="0"/>
        <w:autoSpaceDN w:val="0"/>
        <w:adjustRightInd w:val="0"/>
        <w:spacing w:after="0" w:line="240" w:lineRule="auto"/>
        <w:contextualSpacing/>
        <w:rPr>
          <w:rFonts w:ascii="Times New Roman" w:hAnsi="Times New Roman"/>
          <w:bCs/>
          <w:sz w:val="24"/>
          <w:szCs w:val="24"/>
        </w:rPr>
      </w:pPr>
    </w:p>
    <w:p w:rsidR="00711445" w:rsidRPr="009C121F" w:rsidRDefault="00711445" w:rsidP="000E1B82">
      <w:pPr>
        <w:autoSpaceDE w:val="0"/>
        <w:autoSpaceDN w:val="0"/>
        <w:adjustRightInd w:val="0"/>
        <w:spacing w:after="0" w:line="240" w:lineRule="auto"/>
        <w:contextualSpacing/>
        <w:jc w:val="center"/>
        <w:rPr>
          <w:rFonts w:ascii="Times New Roman" w:hAnsi="Times New Roman"/>
          <w:b/>
          <w:bCs/>
          <w:color w:val="984806"/>
          <w:sz w:val="28"/>
          <w:szCs w:val="28"/>
        </w:rPr>
      </w:pPr>
      <w:r w:rsidRPr="002E1BE4">
        <w:rPr>
          <w:rFonts w:ascii="Times New Roman" w:hAnsi="Times New Roman"/>
          <w:b/>
          <w:bCs/>
          <w:color w:val="984806"/>
          <w:sz w:val="28"/>
          <w:szCs w:val="28"/>
        </w:rPr>
        <w:t>Проектирование воспитательно- образовательного процесса</w:t>
      </w:r>
    </w:p>
    <w:p w:rsidR="00374FEA" w:rsidRDefault="00374FEA" w:rsidP="000E1B82">
      <w:pPr>
        <w:autoSpaceDE w:val="0"/>
        <w:autoSpaceDN w:val="0"/>
        <w:adjustRightInd w:val="0"/>
        <w:spacing w:after="0" w:line="240" w:lineRule="auto"/>
        <w:contextualSpacing/>
        <w:jc w:val="both"/>
        <w:rPr>
          <w:rFonts w:ascii="Times New Roman" w:hAnsi="Times New Roman"/>
          <w:sz w:val="24"/>
          <w:szCs w:val="24"/>
          <w:lang w:val="ru-RU"/>
        </w:rPr>
      </w:pP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lastRenderedPageBreak/>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711445" w:rsidRPr="009A7B12" w:rsidRDefault="00711445" w:rsidP="000E1B82">
      <w:pPr>
        <w:autoSpaceDE w:val="0"/>
        <w:autoSpaceDN w:val="0"/>
        <w:adjustRightInd w:val="0"/>
        <w:spacing w:after="0" w:line="240" w:lineRule="auto"/>
        <w:contextualSpacing/>
        <w:rPr>
          <w:rFonts w:ascii="Times New Roman" w:hAnsi="Times New Roman"/>
          <w:b/>
          <w:bCs/>
          <w:sz w:val="24"/>
          <w:szCs w:val="24"/>
          <w:lang w:val="ru-RU"/>
        </w:rPr>
      </w:pPr>
      <w:r w:rsidRPr="009A7B12">
        <w:rPr>
          <w:rFonts w:ascii="Times New Roman" w:hAnsi="Times New Roman"/>
          <w:sz w:val="24"/>
          <w:szCs w:val="24"/>
          <w:lang w:val="ru-RU"/>
        </w:rPr>
        <w:t xml:space="preserve">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 </w:t>
      </w:r>
    </w:p>
    <w:p w:rsidR="00711445" w:rsidRPr="009A7B12" w:rsidRDefault="00711445" w:rsidP="000E1B82">
      <w:pPr>
        <w:autoSpaceDE w:val="0"/>
        <w:autoSpaceDN w:val="0"/>
        <w:adjustRightInd w:val="0"/>
        <w:spacing w:after="0" w:line="240" w:lineRule="auto"/>
        <w:contextualSpacing/>
        <w:jc w:val="center"/>
        <w:rPr>
          <w:rFonts w:ascii="Times New Roman" w:hAnsi="Times New Roman"/>
          <w:b/>
          <w:bCs/>
          <w:color w:val="984806"/>
          <w:sz w:val="28"/>
          <w:szCs w:val="28"/>
          <w:lang w:val="ru-RU"/>
        </w:rPr>
      </w:pPr>
    </w:p>
    <w:p w:rsidR="00711445" w:rsidRPr="009A7B12" w:rsidRDefault="00711445" w:rsidP="000E1B82">
      <w:pPr>
        <w:autoSpaceDE w:val="0"/>
        <w:autoSpaceDN w:val="0"/>
        <w:adjustRightInd w:val="0"/>
        <w:spacing w:after="0" w:line="240" w:lineRule="auto"/>
        <w:contextualSpacing/>
        <w:jc w:val="center"/>
        <w:rPr>
          <w:rFonts w:ascii="Times New Roman" w:hAnsi="Times New Roman"/>
          <w:b/>
          <w:bCs/>
          <w:color w:val="984806"/>
          <w:sz w:val="28"/>
          <w:szCs w:val="28"/>
          <w:lang w:val="ru-RU"/>
        </w:rPr>
      </w:pPr>
      <w:r w:rsidRPr="009A7B12">
        <w:rPr>
          <w:rFonts w:ascii="Times New Roman" w:hAnsi="Times New Roman"/>
          <w:b/>
          <w:bCs/>
          <w:color w:val="984806"/>
          <w:sz w:val="28"/>
          <w:szCs w:val="28"/>
          <w:lang w:val="ru-RU"/>
        </w:rPr>
        <w:t>Планирование образовательной деятельности при работе по пятидневной неделе</w:t>
      </w:r>
    </w:p>
    <w:p w:rsidR="00711445" w:rsidRPr="009A7B12" w:rsidRDefault="00711445" w:rsidP="000E1B82">
      <w:pPr>
        <w:autoSpaceDE w:val="0"/>
        <w:autoSpaceDN w:val="0"/>
        <w:adjustRightInd w:val="0"/>
        <w:spacing w:after="0" w:line="240" w:lineRule="auto"/>
        <w:contextualSpacing/>
        <w:jc w:val="center"/>
        <w:rPr>
          <w:rFonts w:ascii="Times New Roman" w:hAnsi="Times New Roman"/>
          <w:bCs/>
          <w:color w:val="984806"/>
          <w:sz w:val="24"/>
          <w:szCs w:val="24"/>
          <w:lang w:val="ru-RU"/>
        </w:rPr>
      </w:pPr>
    </w:p>
    <w:tbl>
      <w:tblPr>
        <w:tblpPr w:leftFromText="180" w:rightFromText="180" w:vertAnchor="text" w:tblpY="1"/>
        <w:tblOverlap w:val="never"/>
        <w:tblW w:w="1391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4"/>
        <w:gridCol w:w="1035"/>
        <w:gridCol w:w="1661"/>
        <w:gridCol w:w="2024"/>
        <w:gridCol w:w="2361"/>
        <w:gridCol w:w="2467"/>
        <w:gridCol w:w="236"/>
      </w:tblGrid>
      <w:tr w:rsidR="00711445" w:rsidRPr="00312723" w:rsidTr="001B5A17">
        <w:tc>
          <w:tcPr>
            <w:tcW w:w="13918" w:type="dxa"/>
            <w:gridSpan w:val="7"/>
            <w:shd w:val="clear" w:color="auto" w:fill="DAEEF3"/>
          </w:tcPr>
          <w:p w:rsidR="00711445" w:rsidRPr="00F340EB" w:rsidRDefault="00711445" w:rsidP="000E1B82">
            <w:pPr>
              <w:autoSpaceDE w:val="0"/>
              <w:autoSpaceDN w:val="0"/>
              <w:adjustRightInd w:val="0"/>
              <w:spacing w:after="0" w:line="240" w:lineRule="auto"/>
              <w:contextualSpacing/>
              <w:jc w:val="center"/>
              <w:rPr>
                <w:rFonts w:ascii="Times New Roman" w:hAnsi="Times New Roman"/>
                <w:b/>
                <w:bCs/>
                <w:color w:val="000080"/>
                <w:sz w:val="24"/>
                <w:szCs w:val="24"/>
                <w:lang w:eastAsia="ru-RU"/>
              </w:rPr>
            </w:pPr>
            <w:r w:rsidRPr="00F340EB">
              <w:rPr>
                <w:rFonts w:ascii="Times New Roman" w:hAnsi="Times New Roman"/>
                <w:b/>
                <w:bCs/>
                <w:color w:val="000080"/>
                <w:sz w:val="24"/>
                <w:szCs w:val="24"/>
                <w:lang w:eastAsia="ru-RU"/>
              </w:rPr>
              <w:t>Организованная образовательная деятельность</w:t>
            </w:r>
          </w:p>
        </w:tc>
      </w:tr>
      <w:tr w:rsidR="00385F87" w:rsidRPr="00E469EF" w:rsidTr="001B5A17">
        <w:trPr>
          <w:trHeight w:val="548"/>
        </w:trPr>
        <w:tc>
          <w:tcPr>
            <w:tcW w:w="5169" w:type="dxa"/>
            <w:gridSpan w:val="2"/>
            <w:shd w:val="clear" w:color="auto" w:fill="D6E3BC"/>
          </w:tcPr>
          <w:p w:rsidR="00385F87" w:rsidRPr="00F340EB" w:rsidRDefault="00385F87" w:rsidP="000E1B82">
            <w:pPr>
              <w:autoSpaceDE w:val="0"/>
              <w:autoSpaceDN w:val="0"/>
              <w:adjustRightInd w:val="0"/>
              <w:spacing w:after="0" w:line="240" w:lineRule="auto"/>
              <w:contextualSpacing/>
              <w:jc w:val="center"/>
              <w:rPr>
                <w:rFonts w:ascii="Times New Roman" w:hAnsi="Times New Roman"/>
                <w:b/>
                <w:bCs/>
                <w:color w:val="008000"/>
                <w:sz w:val="24"/>
                <w:szCs w:val="24"/>
                <w:lang w:eastAsia="ru-RU"/>
              </w:rPr>
            </w:pPr>
            <w:r w:rsidRPr="00F340EB">
              <w:rPr>
                <w:rFonts w:ascii="Times New Roman" w:hAnsi="Times New Roman"/>
                <w:b/>
                <w:bCs/>
                <w:color w:val="008000"/>
                <w:sz w:val="24"/>
                <w:szCs w:val="24"/>
                <w:lang w:eastAsia="ru-RU"/>
              </w:rPr>
              <w:t>Базовый</w:t>
            </w:r>
          </w:p>
          <w:p w:rsidR="00385F87" w:rsidRPr="00F340EB" w:rsidRDefault="00385F87"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b/>
                <w:bCs/>
                <w:color w:val="008000"/>
                <w:sz w:val="24"/>
                <w:szCs w:val="24"/>
                <w:lang w:eastAsia="ru-RU"/>
              </w:rPr>
              <w:t>вид деятельности</w:t>
            </w:r>
          </w:p>
        </w:tc>
        <w:tc>
          <w:tcPr>
            <w:tcW w:w="8749" w:type="dxa"/>
            <w:gridSpan w:val="5"/>
            <w:vMerge w:val="restart"/>
            <w:shd w:val="clear" w:color="auto" w:fill="F2DBDB"/>
          </w:tcPr>
          <w:p w:rsidR="00385F87" w:rsidRPr="00F340EB" w:rsidRDefault="00385F8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bCs/>
                <w:color w:val="800000"/>
                <w:sz w:val="24"/>
                <w:szCs w:val="24"/>
                <w:lang w:val="ru-RU" w:eastAsia="ru-RU"/>
              </w:rPr>
            </w:pPr>
            <w:r w:rsidRPr="00F340EB">
              <w:rPr>
                <w:rFonts w:ascii="Times New Roman" w:hAnsi="Times New Roman"/>
                <w:b/>
                <w:bCs/>
                <w:color w:val="800000"/>
                <w:sz w:val="24"/>
                <w:szCs w:val="24"/>
                <w:lang w:val="ru-RU" w:eastAsia="ru-RU"/>
              </w:rPr>
              <w:t>Периодичность</w:t>
            </w:r>
          </w:p>
          <w:p w:rsidR="00385F87" w:rsidRPr="00F340EB" w:rsidRDefault="00385F8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bCs/>
                <w:color w:val="800000"/>
                <w:sz w:val="24"/>
                <w:szCs w:val="24"/>
                <w:lang w:val="ru-RU" w:eastAsia="ru-RU"/>
              </w:rPr>
            </w:pPr>
            <w:r w:rsidRPr="00F340EB">
              <w:rPr>
                <w:rFonts w:ascii="Times New Roman" w:hAnsi="Times New Roman"/>
                <w:b/>
                <w:bCs/>
                <w:color w:val="800000"/>
                <w:sz w:val="24"/>
                <w:szCs w:val="24"/>
                <w:lang w:val="ru-RU" w:eastAsia="ru-RU"/>
              </w:rPr>
              <w:t>средняя  группа</w:t>
            </w:r>
          </w:p>
          <w:p w:rsidR="00385F87" w:rsidRPr="00F340EB" w:rsidRDefault="00385F87"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F340EB">
              <w:rPr>
                <w:rFonts w:ascii="Times New Roman" w:hAnsi="Times New Roman"/>
                <w:sz w:val="24"/>
                <w:szCs w:val="24"/>
                <w:lang w:val="ru-RU" w:eastAsia="ru-RU"/>
              </w:rPr>
              <w:t>2 раза</w:t>
            </w:r>
          </w:p>
          <w:p w:rsidR="00385F87" w:rsidRPr="00F340EB" w:rsidRDefault="00385F87" w:rsidP="000E1B82">
            <w:pPr>
              <w:autoSpaceDE w:val="0"/>
              <w:autoSpaceDN w:val="0"/>
              <w:adjustRightInd w:val="0"/>
              <w:spacing w:after="0" w:line="240" w:lineRule="auto"/>
              <w:contextualSpacing/>
              <w:jc w:val="center"/>
              <w:rPr>
                <w:rFonts w:ascii="Times New Roman" w:hAnsi="Times New Roman"/>
                <w:b/>
                <w:bCs/>
                <w:color w:val="800000"/>
                <w:sz w:val="24"/>
                <w:szCs w:val="24"/>
                <w:lang w:val="ru-RU" w:eastAsia="ru-RU"/>
              </w:rPr>
            </w:pPr>
            <w:r w:rsidRPr="00F340EB">
              <w:rPr>
                <w:rFonts w:ascii="Times New Roman" w:hAnsi="Times New Roman"/>
                <w:sz w:val="24"/>
                <w:szCs w:val="24"/>
                <w:lang w:val="ru-RU" w:eastAsia="ru-RU"/>
              </w:rPr>
              <w:t>в неделю</w:t>
            </w:r>
          </w:p>
        </w:tc>
      </w:tr>
      <w:tr w:rsidR="00385F87" w:rsidRPr="00312723" w:rsidTr="001B5A17">
        <w:tc>
          <w:tcPr>
            <w:tcW w:w="5169" w:type="dxa"/>
            <w:gridSpan w:val="2"/>
            <w:shd w:val="clear" w:color="auto" w:fill="FABF8F"/>
          </w:tcPr>
          <w:p w:rsidR="00385F87" w:rsidRPr="00F340EB" w:rsidRDefault="00385F87" w:rsidP="000E1B82">
            <w:pPr>
              <w:autoSpaceDE w:val="0"/>
              <w:autoSpaceDN w:val="0"/>
              <w:adjustRightInd w:val="0"/>
              <w:spacing w:after="0" w:line="240" w:lineRule="auto"/>
              <w:contextualSpacing/>
              <w:rPr>
                <w:rFonts w:ascii="Times New Roman" w:hAnsi="Times New Roman"/>
                <w:b/>
                <w:bCs/>
                <w:color w:val="000080"/>
                <w:sz w:val="24"/>
                <w:szCs w:val="24"/>
                <w:lang w:eastAsia="ru-RU"/>
              </w:rPr>
            </w:pPr>
            <w:r w:rsidRPr="00F340EB">
              <w:rPr>
                <w:rFonts w:ascii="Times New Roman" w:hAnsi="Times New Roman"/>
                <w:b/>
                <w:bCs/>
                <w:color w:val="000080"/>
                <w:sz w:val="24"/>
                <w:szCs w:val="24"/>
                <w:lang w:eastAsia="ru-RU"/>
              </w:rPr>
              <w:t>Физическая культура в помещении</w:t>
            </w:r>
          </w:p>
        </w:tc>
        <w:tc>
          <w:tcPr>
            <w:tcW w:w="8749" w:type="dxa"/>
            <w:gridSpan w:val="5"/>
            <w:vMerge/>
          </w:tcPr>
          <w:p w:rsidR="00385F87" w:rsidRPr="00F340EB" w:rsidRDefault="00385F87" w:rsidP="000E1B82">
            <w:pPr>
              <w:autoSpaceDE w:val="0"/>
              <w:autoSpaceDN w:val="0"/>
              <w:adjustRightInd w:val="0"/>
              <w:spacing w:after="0" w:line="240" w:lineRule="auto"/>
              <w:contextualSpacing/>
              <w:jc w:val="center"/>
              <w:rPr>
                <w:rFonts w:ascii="Times New Roman" w:hAnsi="Times New Roman"/>
                <w:bCs/>
                <w:sz w:val="24"/>
                <w:szCs w:val="24"/>
                <w:lang w:eastAsia="ru-RU"/>
              </w:rPr>
            </w:pPr>
          </w:p>
        </w:tc>
      </w:tr>
      <w:tr w:rsidR="004331FC" w:rsidRPr="00312723" w:rsidTr="001B5A17">
        <w:tc>
          <w:tcPr>
            <w:tcW w:w="5169" w:type="dxa"/>
            <w:gridSpan w:val="2"/>
            <w:shd w:val="clear" w:color="auto" w:fill="FABF8F"/>
          </w:tcPr>
          <w:p w:rsidR="004331FC" w:rsidRPr="00F340EB" w:rsidRDefault="004331FC" w:rsidP="000E1B82">
            <w:pPr>
              <w:autoSpaceDE w:val="0"/>
              <w:autoSpaceDN w:val="0"/>
              <w:adjustRightInd w:val="0"/>
              <w:spacing w:after="0" w:line="240" w:lineRule="auto"/>
              <w:contextualSpacing/>
              <w:rPr>
                <w:rFonts w:ascii="Times New Roman" w:hAnsi="Times New Roman"/>
                <w:b/>
                <w:color w:val="000080"/>
                <w:sz w:val="24"/>
                <w:szCs w:val="24"/>
                <w:lang w:eastAsia="ru-RU"/>
              </w:rPr>
            </w:pPr>
            <w:r w:rsidRPr="00F340EB">
              <w:rPr>
                <w:rFonts w:ascii="Times New Roman" w:hAnsi="Times New Roman"/>
                <w:b/>
                <w:color w:val="000080"/>
                <w:sz w:val="24"/>
                <w:szCs w:val="24"/>
                <w:lang w:eastAsia="ru-RU"/>
              </w:rPr>
              <w:t>Физическая культура</w:t>
            </w:r>
          </w:p>
          <w:p w:rsidR="004331FC" w:rsidRPr="00F340EB" w:rsidRDefault="004331FC" w:rsidP="000E1B82">
            <w:pPr>
              <w:autoSpaceDE w:val="0"/>
              <w:autoSpaceDN w:val="0"/>
              <w:adjustRightInd w:val="0"/>
              <w:spacing w:after="0" w:line="240" w:lineRule="auto"/>
              <w:contextualSpacing/>
              <w:jc w:val="both"/>
              <w:rPr>
                <w:rFonts w:ascii="Times New Roman" w:hAnsi="Times New Roman"/>
                <w:b/>
                <w:bCs/>
                <w:color w:val="000080"/>
                <w:sz w:val="24"/>
                <w:szCs w:val="24"/>
                <w:lang w:eastAsia="ru-RU"/>
              </w:rPr>
            </w:pPr>
            <w:r w:rsidRPr="00F340EB">
              <w:rPr>
                <w:rFonts w:ascii="Times New Roman" w:hAnsi="Times New Roman"/>
                <w:b/>
                <w:color w:val="000080"/>
                <w:sz w:val="24"/>
                <w:szCs w:val="24"/>
                <w:lang w:eastAsia="ru-RU"/>
              </w:rPr>
              <w:t>на прогулке</w:t>
            </w:r>
          </w:p>
        </w:tc>
        <w:tc>
          <w:tcPr>
            <w:tcW w:w="8749" w:type="dxa"/>
            <w:gridSpan w:val="5"/>
          </w:tcPr>
          <w:p w:rsidR="004331FC" w:rsidRPr="00F340EB" w:rsidRDefault="004331FC"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bCs/>
                <w:sz w:val="24"/>
                <w:szCs w:val="24"/>
                <w:lang w:eastAsia="ru-RU"/>
              </w:rPr>
              <w:t>1 раз в неделю</w:t>
            </w:r>
          </w:p>
        </w:tc>
      </w:tr>
      <w:tr w:rsidR="00385F87" w:rsidRPr="00E469EF" w:rsidTr="001B5A17">
        <w:trPr>
          <w:trHeight w:val="1405"/>
        </w:trPr>
        <w:tc>
          <w:tcPr>
            <w:tcW w:w="5169" w:type="dxa"/>
            <w:gridSpan w:val="2"/>
            <w:shd w:val="clear" w:color="auto" w:fill="FABF8F"/>
          </w:tcPr>
          <w:p w:rsidR="00385F87" w:rsidRPr="00F340EB" w:rsidRDefault="00385F8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
                <w:color w:val="000080"/>
                <w:sz w:val="24"/>
                <w:szCs w:val="24"/>
                <w:lang w:eastAsia="ru-RU"/>
              </w:rPr>
            </w:pPr>
            <w:r w:rsidRPr="00F340EB">
              <w:rPr>
                <w:rFonts w:ascii="Times New Roman" w:hAnsi="Times New Roman"/>
                <w:b/>
                <w:color w:val="000080"/>
                <w:sz w:val="24"/>
                <w:szCs w:val="24"/>
                <w:lang w:eastAsia="ru-RU"/>
              </w:rPr>
              <w:t>Познавательное</w:t>
            </w:r>
          </w:p>
          <w:p w:rsidR="00385F87" w:rsidRPr="00F340EB" w:rsidRDefault="00385F8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ascii="Times New Roman" w:hAnsi="Times New Roman"/>
                <w:b/>
                <w:bCs/>
                <w:color w:val="000080"/>
                <w:sz w:val="24"/>
                <w:szCs w:val="24"/>
                <w:lang w:eastAsia="ru-RU"/>
              </w:rPr>
            </w:pPr>
            <w:r w:rsidRPr="00F340EB">
              <w:rPr>
                <w:rFonts w:ascii="Times New Roman" w:hAnsi="Times New Roman"/>
                <w:b/>
                <w:color w:val="000080"/>
                <w:sz w:val="24"/>
                <w:szCs w:val="24"/>
                <w:lang w:eastAsia="ru-RU"/>
              </w:rPr>
              <w:t>развитие</w:t>
            </w:r>
          </w:p>
          <w:p w:rsidR="00385F87" w:rsidRPr="00F340EB" w:rsidRDefault="00385F87" w:rsidP="000E1B82">
            <w:pPr>
              <w:autoSpaceDE w:val="0"/>
              <w:autoSpaceDN w:val="0"/>
              <w:adjustRightInd w:val="0"/>
              <w:spacing w:after="0" w:line="240" w:lineRule="auto"/>
              <w:contextualSpacing/>
              <w:jc w:val="both"/>
              <w:rPr>
                <w:rFonts w:ascii="Times New Roman" w:hAnsi="Times New Roman"/>
                <w:b/>
                <w:bCs/>
                <w:color w:val="000080"/>
                <w:sz w:val="24"/>
                <w:szCs w:val="24"/>
                <w:lang w:eastAsia="ru-RU"/>
              </w:rPr>
            </w:pPr>
            <w:r w:rsidRPr="00F340EB">
              <w:rPr>
                <w:rFonts w:ascii="Times New Roman" w:hAnsi="Times New Roman"/>
                <w:b/>
                <w:color w:val="000080"/>
                <w:sz w:val="24"/>
                <w:szCs w:val="24"/>
                <w:lang w:eastAsia="ru-RU"/>
              </w:rPr>
              <w:t>Развитие речи</w:t>
            </w:r>
          </w:p>
        </w:tc>
        <w:tc>
          <w:tcPr>
            <w:tcW w:w="8749" w:type="dxa"/>
            <w:gridSpan w:val="5"/>
          </w:tcPr>
          <w:p w:rsidR="00385F87" w:rsidRPr="00F340EB" w:rsidRDefault="00385F8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sz w:val="24"/>
                <w:szCs w:val="24"/>
                <w:lang w:val="ru-RU" w:eastAsia="ru-RU"/>
              </w:rPr>
            </w:pPr>
            <w:r w:rsidRPr="00F340EB">
              <w:rPr>
                <w:rFonts w:ascii="Times New Roman" w:hAnsi="Times New Roman"/>
                <w:sz w:val="24"/>
                <w:szCs w:val="24"/>
                <w:lang w:val="ru-RU" w:eastAsia="ru-RU"/>
              </w:rPr>
              <w:t>2 раза</w:t>
            </w:r>
          </w:p>
          <w:p w:rsidR="00385F87" w:rsidRPr="00F340EB" w:rsidRDefault="00385F8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Cs/>
                <w:sz w:val="24"/>
                <w:szCs w:val="24"/>
                <w:lang w:val="ru-RU" w:eastAsia="ru-RU"/>
              </w:rPr>
            </w:pPr>
            <w:r w:rsidRPr="00F340EB">
              <w:rPr>
                <w:rFonts w:ascii="Times New Roman" w:hAnsi="Times New Roman"/>
                <w:sz w:val="24"/>
                <w:szCs w:val="24"/>
                <w:lang w:val="ru-RU" w:eastAsia="ru-RU"/>
              </w:rPr>
              <w:t>в неделю</w:t>
            </w:r>
          </w:p>
          <w:p w:rsidR="00385F87" w:rsidRPr="00F340EB" w:rsidRDefault="00385F87" w:rsidP="000E1B82">
            <w:pPr>
              <w:autoSpaceDE w:val="0"/>
              <w:autoSpaceDN w:val="0"/>
              <w:adjustRightInd w:val="0"/>
              <w:spacing w:after="0" w:line="240" w:lineRule="auto"/>
              <w:contextualSpacing/>
              <w:jc w:val="center"/>
              <w:rPr>
                <w:rFonts w:ascii="Times New Roman" w:hAnsi="Times New Roman"/>
                <w:sz w:val="24"/>
                <w:szCs w:val="24"/>
                <w:lang w:val="ru-RU" w:eastAsia="ru-RU"/>
              </w:rPr>
            </w:pPr>
            <w:r w:rsidRPr="00F340EB">
              <w:rPr>
                <w:rFonts w:ascii="Times New Roman" w:hAnsi="Times New Roman"/>
                <w:sz w:val="24"/>
                <w:szCs w:val="24"/>
                <w:lang w:val="ru-RU" w:eastAsia="ru-RU"/>
              </w:rPr>
              <w:t>2 раза</w:t>
            </w:r>
          </w:p>
          <w:p w:rsidR="00385F87" w:rsidRPr="00F340EB" w:rsidRDefault="00385F87" w:rsidP="000E1B82">
            <w:pPr>
              <w:autoSpaceDE w:val="0"/>
              <w:autoSpaceDN w:val="0"/>
              <w:adjustRightInd w:val="0"/>
              <w:spacing w:after="0" w:line="240" w:lineRule="auto"/>
              <w:contextualSpacing/>
              <w:jc w:val="center"/>
              <w:rPr>
                <w:rFonts w:ascii="Times New Roman" w:hAnsi="Times New Roman"/>
                <w:bCs/>
                <w:sz w:val="24"/>
                <w:szCs w:val="24"/>
                <w:lang w:val="ru-RU" w:eastAsia="ru-RU"/>
              </w:rPr>
            </w:pPr>
            <w:r w:rsidRPr="00F340EB">
              <w:rPr>
                <w:rFonts w:ascii="Times New Roman" w:hAnsi="Times New Roman"/>
                <w:sz w:val="24"/>
                <w:szCs w:val="24"/>
                <w:lang w:val="ru-RU" w:eastAsia="ru-RU"/>
              </w:rPr>
              <w:t>в неделю</w:t>
            </w:r>
          </w:p>
        </w:tc>
      </w:tr>
      <w:tr w:rsidR="00D639F4" w:rsidRPr="00312723" w:rsidTr="001B5A17">
        <w:tc>
          <w:tcPr>
            <w:tcW w:w="5169" w:type="dxa"/>
            <w:gridSpan w:val="2"/>
            <w:shd w:val="clear" w:color="auto" w:fill="FABF8F"/>
          </w:tcPr>
          <w:p w:rsidR="00D639F4" w:rsidRPr="00F340EB" w:rsidRDefault="00D639F4" w:rsidP="000E1B82">
            <w:pPr>
              <w:autoSpaceDE w:val="0"/>
              <w:autoSpaceDN w:val="0"/>
              <w:adjustRightInd w:val="0"/>
              <w:spacing w:after="0" w:line="240" w:lineRule="auto"/>
              <w:contextualSpacing/>
              <w:jc w:val="both"/>
              <w:rPr>
                <w:rFonts w:ascii="Times New Roman" w:hAnsi="Times New Roman"/>
                <w:b/>
                <w:bCs/>
                <w:color w:val="000080"/>
                <w:sz w:val="24"/>
                <w:szCs w:val="24"/>
                <w:lang w:eastAsia="ru-RU"/>
              </w:rPr>
            </w:pPr>
            <w:r w:rsidRPr="00F340EB">
              <w:rPr>
                <w:rFonts w:ascii="Times New Roman" w:hAnsi="Times New Roman"/>
                <w:b/>
                <w:color w:val="000080"/>
                <w:sz w:val="24"/>
                <w:szCs w:val="24"/>
                <w:lang w:eastAsia="ru-RU"/>
              </w:rPr>
              <w:t>Рисование</w:t>
            </w:r>
          </w:p>
        </w:tc>
        <w:tc>
          <w:tcPr>
            <w:tcW w:w="8749" w:type="dxa"/>
            <w:gridSpan w:val="5"/>
          </w:tcPr>
          <w:p w:rsidR="00D639F4" w:rsidRPr="00F340EB" w:rsidRDefault="00385F8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F340EB">
              <w:rPr>
                <w:rFonts w:ascii="Times New Roman" w:hAnsi="Times New Roman"/>
                <w:sz w:val="24"/>
                <w:szCs w:val="24"/>
                <w:lang w:val="ru-RU" w:eastAsia="ru-RU"/>
              </w:rPr>
              <w:t>1</w:t>
            </w:r>
            <w:r w:rsidR="00D639F4" w:rsidRPr="00F340EB">
              <w:rPr>
                <w:rFonts w:ascii="Times New Roman" w:hAnsi="Times New Roman"/>
                <w:sz w:val="24"/>
                <w:szCs w:val="24"/>
                <w:lang w:eastAsia="ru-RU"/>
              </w:rPr>
              <w:t xml:space="preserve"> раза</w:t>
            </w:r>
          </w:p>
          <w:p w:rsidR="00D639F4" w:rsidRPr="00F340EB" w:rsidRDefault="00D639F4"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sz w:val="24"/>
                <w:szCs w:val="24"/>
                <w:lang w:eastAsia="ru-RU"/>
              </w:rPr>
              <w:t>в неделю</w:t>
            </w:r>
          </w:p>
        </w:tc>
      </w:tr>
      <w:tr w:rsidR="00D639F4" w:rsidRPr="00312723" w:rsidTr="001B5A17">
        <w:tc>
          <w:tcPr>
            <w:tcW w:w="5169" w:type="dxa"/>
            <w:gridSpan w:val="2"/>
            <w:shd w:val="clear" w:color="auto" w:fill="FABF8F"/>
          </w:tcPr>
          <w:p w:rsidR="00D639F4" w:rsidRPr="00F340EB" w:rsidRDefault="00D639F4" w:rsidP="000E1B82">
            <w:pPr>
              <w:autoSpaceDE w:val="0"/>
              <w:autoSpaceDN w:val="0"/>
              <w:adjustRightInd w:val="0"/>
              <w:spacing w:after="0" w:line="240" w:lineRule="auto"/>
              <w:contextualSpacing/>
              <w:jc w:val="both"/>
              <w:rPr>
                <w:rFonts w:ascii="Times New Roman" w:hAnsi="Times New Roman"/>
                <w:b/>
                <w:bCs/>
                <w:color w:val="000080"/>
                <w:sz w:val="24"/>
                <w:szCs w:val="24"/>
                <w:lang w:eastAsia="ru-RU"/>
              </w:rPr>
            </w:pPr>
            <w:r w:rsidRPr="00F340EB">
              <w:rPr>
                <w:rFonts w:ascii="Times New Roman" w:hAnsi="Times New Roman"/>
                <w:b/>
                <w:color w:val="000080"/>
                <w:sz w:val="24"/>
                <w:szCs w:val="24"/>
                <w:lang w:eastAsia="ru-RU"/>
              </w:rPr>
              <w:lastRenderedPageBreak/>
              <w:t>Лепка</w:t>
            </w:r>
          </w:p>
        </w:tc>
        <w:tc>
          <w:tcPr>
            <w:tcW w:w="8513" w:type="dxa"/>
            <w:gridSpan w:val="4"/>
            <w:tcBorders>
              <w:right w:val="nil"/>
            </w:tcBorders>
          </w:tcPr>
          <w:p w:rsidR="00D639F4" w:rsidRPr="00F340EB" w:rsidRDefault="00D639F4" w:rsidP="000E1B82">
            <w:pPr>
              <w:autoSpaceDE w:val="0"/>
              <w:autoSpaceDN w:val="0"/>
              <w:adjustRightInd w:val="0"/>
              <w:spacing w:after="0" w:line="240" w:lineRule="auto"/>
              <w:contextualSpacing/>
              <w:jc w:val="center"/>
              <w:rPr>
                <w:rFonts w:ascii="Times New Roman" w:hAnsi="Times New Roman"/>
                <w:sz w:val="24"/>
                <w:szCs w:val="24"/>
                <w:lang w:eastAsia="ru-RU"/>
              </w:rPr>
            </w:pPr>
            <w:r w:rsidRPr="00F340EB">
              <w:rPr>
                <w:rFonts w:ascii="Times New Roman" w:hAnsi="Times New Roman"/>
                <w:sz w:val="24"/>
                <w:szCs w:val="24"/>
                <w:lang w:eastAsia="ru-RU"/>
              </w:rPr>
              <w:t>1 раз</w:t>
            </w:r>
          </w:p>
          <w:p w:rsidR="00D639F4" w:rsidRPr="00F340EB" w:rsidRDefault="00D639F4"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sz w:val="24"/>
                <w:szCs w:val="24"/>
                <w:lang w:eastAsia="ru-RU"/>
              </w:rPr>
              <w:t>в 2 недели</w:t>
            </w:r>
          </w:p>
        </w:tc>
        <w:tc>
          <w:tcPr>
            <w:tcW w:w="236" w:type="dxa"/>
            <w:tcBorders>
              <w:left w:val="nil"/>
            </w:tcBorders>
          </w:tcPr>
          <w:p w:rsidR="00D639F4" w:rsidRPr="00F340EB" w:rsidRDefault="00D639F4" w:rsidP="000E1B82">
            <w:pPr>
              <w:autoSpaceDE w:val="0"/>
              <w:autoSpaceDN w:val="0"/>
              <w:adjustRightInd w:val="0"/>
              <w:spacing w:after="0" w:line="240" w:lineRule="auto"/>
              <w:contextualSpacing/>
              <w:jc w:val="center"/>
              <w:rPr>
                <w:rFonts w:ascii="Times New Roman" w:hAnsi="Times New Roman"/>
                <w:bCs/>
                <w:sz w:val="24"/>
                <w:szCs w:val="24"/>
                <w:lang w:eastAsia="ru-RU"/>
              </w:rPr>
            </w:pPr>
          </w:p>
        </w:tc>
      </w:tr>
      <w:tr w:rsidR="00D639F4" w:rsidRPr="00312723" w:rsidTr="001B5A17">
        <w:tc>
          <w:tcPr>
            <w:tcW w:w="5169" w:type="dxa"/>
            <w:gridSpan w:val="2"/>
            <w:shd w:val="clear" w:color="auto" w:fill="FABF8F"/>
          </w:tcPr>
          <w:p w:rsidR="00D639F4" w:rsidRPr="00F340EB" w:rsidRDefault="00D639F4" w:rsidP="000E1B82">
            <w:pPr>
              <w:autoSpaceDE w:val="0"/>
              <w:autoSpaceDN w:val="0"/>
              <w:adjustRightInd w:val="0"/>
              <w:spacing w:after="0" w:line="240" w:lineRule="auto"/>
              <w:contextualSpacing/>
              <w:jc w:val="both"/>
              <w:rPr>
                <w:rFonts w:ascii="Times New Roman" w:hAnsi="Times New Roman"/>
                <w:b/>
                <w:bCs/>
                <w:color w:val="000080"/>
                <w:sz w:val="24"/>
                <w:szCs w:val="24"/>
                <w:lang w:eastAsia="ru-RU"/>
              </w:rPr>
            </w:pPr>
            <w:r w:rsidRPr="00F340EB">
              <w:rPr>
                <w:rFonts w:ascii="Times New Roman" w:hAnsi="Times New Roman"/>
                <w:b/>
                <w:color w:val="000080"/>
                <w:sz w:val="24"/>
                <w:szCs w:val="24"/>
                <w:lang w:eastAsia="ru-RU"/>
              </w:rPr>
              <w:t>Аппликация</w:t>
            </w:r>
          </w:p>
        </w:tc>
        <w:tc>
          <w:tcPr>
            <w:tcW w:w="8513" w:type="dxa"/>
            <w:gridSpan w:val="4"/>
            <w:tcBorders>
              <w:right w:val="nil"/>
            </w:tcBorders>
          </w:tcPr>
          <w:p w:rsidR="00D639F4" w:rsidRPr="00F340EB" w:rsidRDefault="00D639F4" w:rsidP="000E1B82">
            <w:pPr>
              <w:autoSpaceDE w:val="0"/>
              <w:autoSpaceDN w:val="0"/>
              <w:adjustRightInd w:val="0"/>
              <w:spacing w:after="0" w:line="240" w:lineRule="auto"/>
              <w:contextualSpacing/>
              <w:jc w:val="center"/>
              <w:rPr>
                <w:rFonts w:ascii="Times New Roman" w:hAnsi="Times New Roman"/>
                <w:sz w:val="24"/>
                <w:szCs w:val="24"/>
                <w:lang w:eastAsia="ru-RU"/>
              </w:rPr>
            </w:pPr>
            <w:r w:rsidRPr="00F340EB">
              <w:rPr>
                <w:rFonts w:ascii="Times New Roman" w:hAnsi="Times New Roman"/>
                <w:sz w:val="24"/>
                <w:szCs w:val="24"/>
                <w:lang w:eastAsia="ru-RU"/>
              </w:rPr>
              <w:t>1 раз</w:t>
            </w:r>
          </w:p>
          <w:p w:rsidR="00D639F4" w:rsidRPr="00F340EB" w:rsidRDefault="00D639F4"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sz w:val="24"/>
                <w:szCs w:val="24"/>
                <w:lang w:eastAsia="ru-RU"/>
              </w:rPr>
              <w:t>в 2 недели</w:t>
            </w:r>
          </w:p>
        </w:tc>
        <w:tc>
          <w:tcPr>
            <w:tcW w:w="236" w:type="dxa"/>
            <w:tcBorders>
              <w:left w:val="nil"/>
            </w:tcBorders>
          </w:tcPr>
          <w:p w:rsidR="00D639F4" w:rsidRPr="00F340EB" w:rsidRDefault="00D639F4" w:rsidP="000E1B82">
            <w:pPr>
              <w:autoSpaceDE w:val="0"/>
              <w:autoSpaceDN w:val="0"/>
              <w:adjustRightInd w:val="0"/>
              <w:spacing w:after="0" w:line="240" w:lineRule="auto"/>
              <w:contextualSpacing/>
              <w:jc w:val="center"/>
              <w:rPr>
                <w:rFonts w:ascii="Times New Roman" w:hAnsi="Times New Roman"/>
                <w:bCs/>
                <w:sz w:val="24"/>
                <w:szCs w:val="24"/>
                <w:lang w:eastAsia="ru-RU"/>
              </w:rPr>
            </w:pPr>
          </w:p>
        </w:tc>
      </w:tr>
      <w:tr w:rsidR="00D639F4" w:rsidRPr="00312723" w:rsidTr="001B5A17">
        <w:tc>
          <w:tcPr>
            <w:tcW w:w="5169" w:type="dxa"/>
            <w:gridSpan w:val="2"/>
            <w:shd w:val="clear" w:color="auto" w:fill="FABF8F"/>
          </w:tcPr>
          <w:p w:rsidR="00D639F4" w:rsidRPr="00F340EB" w:rsidRDefault="00D639F4" w:rsidP="000E1B82">
            <w:pPr>
              <w:autoSpaceDE w:val="0"/>
              <w:autoSpaceDN w:val="0"/>
              <w:adjustRightInd w:val="0"/>
              <w:spacing w:after="0" w:line="240" w:lineRule="auto"/>
              <w:contextualSpacing/>
              <w:jc w:val="both"/>
              <w:rPr>
                <w:rFonts w:ascii="Times New Roman" w:hAnsi="Times New Roman"/>
                <w:b/>
                <w:color w:val="000080"/>
                <w:sz w:val="24"/>
                <w:szCs w:val="24"/>
                <w:lang w:eastAsia="ru-RU"/>
              </w:rPr>
            </w:pPr>
            <w:r w:rsidRPr="00F340EB">
              <w:rPr>
                <w:rFonts w:ascii="Times New Roman" w:hAnsi="Times New Roman"/>
                <w:b/>
                <w:color w:val="000080"/>
                <w:sz w:val="24"/>
                <w:szCs w:val="24"/>
                <w:lang w:eastAsia="ru-RU"/>
              </w:rPr>
              <w:t>Музыка</w:t>
            </w:r>
          </w:p>
        </w:tc>
        <w:tc>
          <w:tcPr>
            <w:tcW w:w="8513" w:type="dxa"/>
            <w:gridSpan w:val="4"/>
            <w:tcBorders>
              <w:right w:val="nil"/>
            </w:tcBorders>
          </w:tcPr>
          <w:p w:rsidR="00D639F4" w:rsidRPr="00F340EB" w:rsidRDefault="00D639F4" w:rsidP="000E1B82">
            <w:pPr>
              <w:autoSpaceDE w:val="0"/>
              <w:autoSpaceDN w:val="0"/>
              <w:adjustRightInd w:val="0"/>
              <w:spacing w:after="0" w:line="240" w:lineRule="auto"/>
              <w:contextualSpacing/>
              <w:jc w:val="center"/>
              <w:rPr>
                <w:rFonts w:ascii="Times New Roman" w:hAnsi="Times New Roman"/>
                <w:sz w:val="24"/>
                <w:szCs w:val="24"/>
                <w:lang w:eastAsia="ru-RU"/>
              </w:rPr>
            </w:pPr>
            <w:r w:rsidRPr="00F340EB">
              <w:rPr>
                <w:rFonts w:ascii="Times New Roman" w:hAnsi="Times New Roman"/>
                <w:sz w:val="24"/>
                <w:szCs w:val="24"/>
                <w:lang w:eastAsia="ru-RU"/>
              </w:rPr>
              <w:t>2 раза</w:t>
            </w:r>
          </w:p>
          <w:p w:rsidR="00D639F4" w:rsidRPr="00F340EB" w:rsidRDefault="00D639F4" w:rsidP="000E1B82">
            <w:pPr>
              <w:autoSpaceDE w:val="0"/>
              <w:autoSpaceDN w:val="0"/>
              <w:adjustRightInd w:val="0"/>
              <w:spacing w:after="0" w:line="240" w:lineRule="auto"/>
              <w:contextualSpacing/>
              <w:jc w:val="center"/>
              <w:rPr>
                <w:rFonts w:ascii="Times New Roman" w:hAnsi="Times New Roman"/>
                <w:sz w:val="24"/>
                <w:szCs w:val="24"/>
                <w:lang w:eastAsia="ru-RU"/>
              </w:rPr>
            </w:pPr>
            <w:r w:rsidRPr="00F340EB">
              <w:rPr>
                <w:rFonts w:ascii="Times New Roman" w:hAnsi="Times New Roman"/>
                <w:sz w:val="24"/>
                <w:szCs w:val="24"/>
                <w:lang w:eastAsia="ru-RU"/>
              </w:rPr>
              <w:t>в неделю</w:t>
            </w:r>
          </w:p>
        </w:tc>
        <w:tc>
          <w:tcPr>
            <w:tcW w:w="236" w:type="dxa"/>
            <w:vMerge w:val="restart"/>
            <w:tcBorders>
              <w:left w:val="nil"/>
            </w:tcBorders>
          </w:tcPr>
          <w:p w:rsidR="00D639F4" w:rsidRPr="00F340EB" w:rsidRDefault="00D639F4" w:rsidP="000E1B82">
            <w:pPr>
              <w:autoSpaceDE w:val="0"/>
              <w:autoSpaceDN w:val="0"/>
              <w:adjustRightInd w:val="0"/>
              <w:spacing w:after="0" w:line="240" w:lineRule="auto"/>
              <w:contextualSpacing/>
              <w:jc w:val="center"/>
              <w:rPr>
                <w:rFonts w:ascii="Times New Roman" w:hAnsi="Times New Roman"/>
                <w:sz w:val="24"/>
                <w:szCs w:val="24"/>
                <w:lang w:eastAsia="ru-RU"/>
              </w:rPr>
            </w:pPr>
          </w:p>
        </w:tc>
      </w:tr>
      <w:tr w:rsidR="00D639F4" w:rsidRPr="00312723" w:rsidTr="001B5A17">
        <w:tc>
          <w:tcPr>
            <w:tcW w:w="5169" w:type="dxa"/>
            <w:gridSpan w:val="2"/>
            <w:shd w:val="clear" w:color="auto" w:fill="FABF8F"/>
          </w:tcPr>
          <w:p w:rsidR="00D639F4" w:rsidRPr="00F340EB" w:rsidRDefault="00D639F4" w:rsidP="000E1B82">
            <w:pPr>
              <w:autoSpaceDE w:val="0"/>
              <w:autoSpaceDN w:val="0"/>
              <w:adjustRightInd w:val="0"/>
              <w:spacing w:after="0" w:line="240" w:lineRule="auto"/>
              <w:contextualSpacing/>
              <w:jc w:val="both"/>
              <w:rPr>
                <w:rFonts w:ascii="Times New Roman" w:hAnsi="Times New Roman"/>
                <w:b/>
                <w:bCs/>
                <w:color w:val="000080"/>
                <w:sz w:val="24"/>
                <w:szCs w:val="24"/>
                <w:lang w:eastAsia="ru-RU"/>
              </w:rPr>
            </w:pPr>
            <w:r w:rsidRPr="00F340EB">
              <w:rPr>
                <w:rFonts w:ascii="Times New Roman" w:hAnsi="Times New Roman"/>
                <w:b/>
                <w:bCs/>
                <w:color w:val="000080"/>
                <w:sz w:val="24"/>
                <w:szCs w:val="24"/>
                <w:lang w:eastAsia="ru-RU"/>
              </w:rPr>
              <w:t>Итого</w:t>
            </w:r>
          </w:p>
        </w:tc>
        <w:tc>
          <w:tcPr>
            <w:tcW w:w="8513" w:type="dxa"/>
            <w:gridSpan w:val="4"/>
            <w:tcBorders>
              <w:right w:val="nil"/>
            </w:tcBorders>
          </w:tcPr>
          <w:p w:rsidR="00D639F4" w:rsidRPr="00F340EB" w:rsidRDefault="00385F87" w:rsidP="000E1B82">
            <w:pPr>
              <w:autoSpaceDE w:val="0"/>
              <w:autoSpaceDN w:val="0"/>
              <w:adjustRightInd w:val="0"/>
              <w:spacing w:after="0" w:line="240" w:lineRule="auto"/>
              <w:contextualSpacing/>
              <w:jc w:val="center"/>
              <w:rPr>
                <w:rFonts w:ascii="Times New Roman" w:hAnsi="Times New Roman"/>
                <w:sz w:val="24"/>
                <w:szCs w:val="24"/>
                <w:lang w:eastAsia="ru-RU"/>
              </w:rPr>
            </w:pPr>
            <w:r w:rsidRPr="00F340EB">
              <w:rPr>
                <w:rFonts w:ascii="Times New Roman" w:hAnsi="Times New Roman"/>
                <w:sz w:val="24"/>
                <w:szCs w:val="24"/>
                <w:lang w:eastAsia="ru-RU"/>
              </w:rPr>
              <w:t>1</w:t>
            </w:r>
            <w:r w:rsidRPr="00F340EB">
              <w:rPr>
                <w:rFonts w:ascii="Times New Roman" w:hAnsi="Times New Roman"/>
                <w:sz w:val="24"/>
                <w:szCs w:val="24"/>
                <w:lang w:val="ru-RU" w:eastAsia="ru-RU"/>
              </w:rPr>
              <w:t>2</w:t>
            </w:r>
            <w:r w:rsidR="00D639F4" w:rsidRPr="00F340EB">
              <w:rPr>
                <w:rFonts w:ascii="Times New Roman" w:hAnsi="Times New Roman"/>
                <w:sz w:val="24"/>
                <w:szCs w:val="24"/>
                <w:lang w:eastAsia="ru-RU"/>
              </w:rPr>
              <w:t xml:space="preserve"> занятий</w:t>
            </w:r>
          </w:p>
          <w:p w:rsidR="00D639F4" w:rsidRPr="00F340EB" w:rsidRDefault="00D639F4"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sz w:val="24"/>
                <w:szCs w:val="24"/>
                <w:lang w:eastAsia="ru-RU"/>
              </w:rPr>
              <w:t>в неделю</w:t>
            </w:r>
          </w:p>
        </w:tc>
        <w:tc>
          <w:tcPr>
            <w:tcW w:w="236" w:type="dxa"/>
            <w:vMerge/>
            <w:tcBorders>
              <w:left w:val="nil"/>
            </w:tcBorders>
          </w:tcPr>
          <w:p w:rsidR="00D639F4" w:rsidRPr="00F340EB" w:rsidRDefault="00D639F4" w:rsidP="000E1B82">
            <w:pPr>
              <w:autoSpaceDE w:val="0"/>
              <w:autoSpaceDN w:val="0"/>
              <w:adjustRightInd w:val="0"/>
              <w:spacing w:after="0" w:line="240" w:lineRule="auto"/>
              <w:contextualSpacing/>
              <w:jc w:val="center"/>
              <w:rPr>
                <w:rFonts w:ascii="Times New Roman" w:hAnsi="Times New Roman"/>
                <w:bCs/>
                <w:sz w:val="24"/>
                <w:szCs w:val="24"/>
                <w:lang w:eastAsia="ru-RU"/>
              </w:rPr>
            </w:pPr>
          </w:p>
        </w:tc>
      </w:tr>
      <w:tr w:rsidR="00711445" w:rsidRPr="00E469EF" w:rsidTr="001B5A17">
        <w:tc>
          <w:tcPr>
            <w:tcW w:w="13918" w:type="dxa"/>
            <w:gridSpan w:val="7"/>
            <w:shd w:val="clear" w:color="auto" w:fill="F2DBDB"/>
          </w:tcPr>
          <w:p w:rsidR="00711445" w:rsidRPr="00F340EB" w:rsidRDefault="00711445"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bCs/>
                <w:color w:val="800000"/>
                <w:sz w:val="24"/>
                <w:szCs w:val="24"/>
                <w:lang w:val="ru-RU" w:eastAsia="ru-RU"/>
              </w:rPr>
            </w:pPr>
            <w:r w:rsidRPr="00F340EB">
              <w:rPr>
                <w:rFonts w:ascii="Times New Roman" w:hAnsi="Times New Roman"/>
                <w:b/>
                <w:bCs/>
                <w:color w:val="800000"/>
                <w:sz w:val="24"/>
                <w:szCs w:val="24"/>
                <w:lang w:val="ru-RU" w:eastAsia="ru-RU"/>
              </w:rPr>
              <w:t>Образовательная деятельность в ходе режимных моментов</w:t>
            </w:r>
          </w:p>
        </w:tc>
      </w:tr>
      <w:tr w:rsidR="00DA4540" w:rsidRPr="00312723" w:rsidTr="00DA4540">
        <w:tc>
          <w:tcPr>
            <w:tcW w:w="4134" w:type="dxa"/>
            <w:tcBorders>
              <w:right w:val="nil"/>
            </w:tcBorders>
            <w:shd w:val="clear" w:color="auto" w:fill="FABF8F"/>
          </w:tcPr>
          <w:p w:rsidR="00DA4540" w:rsidRPr="00F340EB" w:rsidRDefault="00DA4540" w:rsidP="000E1B82">
            <w:pPr>
              <w:autoSpaceDE w:val="0"/>
              <w:autoSpaceDN w:val="0"/>
              <w:adjustRightInd w:val="0"/>
              <w:spacing w:after="0" w:line="240" w:lineRule="auto"/>
              <w:contextualSpacing/>
              <w:jc w:val="both"/>
              <w:rPr>
                <w:rFonts w:ascii="Times New Roman" w:hAnsi="Times New Roman"/>
                <w:b/>
                <w:bCs/>
                <w:color w:val="993366"/>
                <w:sz w:val="24"/>
                <w:szCs w:val="24"/>
                <w:lang w:eastAsia="ru-RU"/>
              </w:rPr>
            </w:pPr>
            <w:r w:rsidRPr="00F340EB">
              <w:rPr>
                <w:rFonts w:ascii="Times New Roman" w:hAnsi="Times New Roman"/>
                <w:b/>
                <w:color w:val="993366"/>
                <w:sz w:val="24"/>
                <w:szCs w:val="24"/>
                <w:lang w:eastAsia="ru-RU"/>
              </w:rPr>
              <w:t>Утренняя гимнастика</w:t>
            </w:r>
          </w:p>
        </w:tc>
        <w:tc>
          <w:tcPr>
            <w:tcW w:w="2696" w:type="dxa"/>
            <w:gridSpan w:val="2"/>
            <w:tcBorders>
              <w:top w:val="nil"/>
              <w:left w:val="nil"/>
              <w:bottom w:val="nil"/>
              <w:right w:val="nil"/>
            </w:tcBorders>
          </w:tcPr>
          <w:p w:rsidR="00DA4540" w:rsidRPr="00F340EB" w:rsidRDefault="00DA4540" w:rsidP="000E1B82">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7088" w:type="dxa"/>
            <w:gridSpan w:val="4"/>
            <w:tcBorders>
              <w:left w:val="nil"/>
            </w:tcBorders>
          </w:tcPr>
          <w:p w:rsidR="00DA4540" w:rsidRPr="00F340EB" w:rsidRDefault="00DA4540" w:rsidP="000E1B82">
            <w:pPr>
              <w:autoSpaceDE w:val="0"/>
              <w:autoSpaceDN w:val="0"/>
              <w:adjustRightInd w:val="0"/>
              <w:spacing w:after="0" w:line="240" w:lineRule="auto"/>
              <w:contextualSpacing/>
              <w:rPr>
                <w:rFonts w:ascii="Times New Roman" w:hAnsi="Times New Roman"/>
                <w:bCs/>
                <w:sz w:val="24"/>
                <w:szCs w:val="24"/>
                <w:lang w:eastAsia="ru-RU"/>
              </w:rPr>
            </w:pPr>
            <w:r w:rsidRPr="00F340EB">
              <w:rPr>
                <w:rFonts w:ascii="Times New Roman" w:hAnsi="Times New Roman"/>
                <w:bCs/>
                <w:sz w:val="24"/>
                <w:szCs w:val="24"/>
                <w:lang w:val="ru-RU" w:eastAsia="ru-RU"/>
              </w:rPr>
              <w:t xml:space="preserve">                         </w:t>
            </w:r>
            <w:r w:rsidRPr="00F340EB">
              <w:rPr>
                <w:rFonts w:ascii="Times New Roman" w:hAnsi="Times New Roman"/>
                <w:bCs/>
                <w:sz w:val="24"/>
                <w:szCs w:val="24"/>
                <w:lang w:eastAsia="ru-RU"/>
              </w:rPr>
              <w:t>Ежедневно</w:t>
            </w:r>
          </w:p>
        </w:tc>
      </w:tr>
      <w:tr w:rsidR="00C76786" w:rsidRPr="00312723" w:rsidTr="001B5A17">
        <w:tc>
          <w:tcPr>
            <w:tcW w:w="4134" w:type="dxa"/>
            <w:shd w:val="clear" w:color="auto" w:fill="FABF8F"/>
          </w:tcPr>
          <w:p w:rsidR="00C76786" w:rsidRPr="00F340EB" w:rsidRDefault="00C76786" w:rsidP="000E1B82">
            <w:pPr>
              <w:autoSpaceDE w:val="0"/>
              <w:autoSpaceDN w:val="0"/>
              <w:adjustRightInd w:val="0"/>
              <w:spacing w:after="0" w:line="240" w:lineRule="auto"/>
              <w:contextualSpacing/>
              <w:rPr>
                <w:rFonts w:ascii="Times New Roman" w:hAnsi="Times New Roman"/>
                <w:bCs/>
                <w:sz w:val="24"/>
                <w:szCs w:val="24"/>
                <w:lang w:eastAsia="ru-RU"/>
              </w:rPr>
            </w:pPr>
            <w:r w:rsidRPr="00F340EB">
              <w:rPr>
                <w:rFonts w:ascii="Times New Roman" w:hAnsi="Times New Roman"/>
                <w:b/>
                <w:color w:val="993366"/>
                <w:sz w:val="24"/>
                <w:szCs w:val="24"/>
                <w:lang w:eastAsia="ru-RU"/>
              </w:rPr>
              <w:t>Комплексы закаливающих процедур</w:t>
            </w:r>
          </w:p>
        </w:tc>
        <w:tc>
          <w:tcPr>
            <w:tcW w:w="9784" w:type="dxa"/>
            <w:gridSpan w:val="6"/>
          </w:tcPr>
          <w:p w:rsidR="00C76786" w:rsidRPr="00F340EB" w:rsidRDefault="00C76786"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bCs/>
                <w:sz w:val="24"/>
                <w:szCs w:val="24"/>
                <w:lang w:eastAsia="ru-RU"/>
              </w:rPr>
              <w:t>Ежедневно</w:t>
            </w:r>
          </w:p>
        </w:tc>
      </w:tr>
      <w:tr w:rsidR="00C76786" w:rsidRPr="00312723" w:rsidTr="001B5A17">
        <w:tc>
          <w:tcPr>
            <w:tcW w:w="4134" w:type="dxa"/>
            <w:shd w:val="clear" w:color="auto" w:fill="FABF8F"/>
          </w:tcPr>
          <w:p w:rsidR="00C76786" w:rsidRPr="00F340EB" w:rsidRDefault="00C76786" w:rsidP="000E1B82">
            <w:pPr>
              <w:autoSpaceDE w:val="0"/>
              <w:autoSpaceDN w:val="0"/>
              <w:adjustRightInd w:val="0"/>
              <w:spacing w:after="0" w:line="240" w:lineRule="auto"/>
              <w:contextualSpacing/>
              <w:rPr>
                <w:rFonts w:ascii="Times New Roman" w:hAnsi="Times New Roman"/>
                <w:bCs/>
                <w:sz w:val="24"/>
                <w:szCs w:val="24"/>
                <w:lang w:eastAsia="ru-RU"/>
              </w:rPr>
            </w:pPr>
            <w:r w:rsidRPr="00F340EB">
              <w:rPr>
                <w:rFonts w:ascii="Times New Roman" w:hAnsi="Times New Roman"/>
                <w:b/>
                <w:color w:val="993366"/>
                <w:sz w:val="24"/>
                <w:szCs w:val="24"/>
                <w:lang w:eastAsia="ru-RU"/>
              </w:rPr>
              <w:t>Гигиенические процедуры</w:t>
            </w:r>
          </w:p>
        </w:tc>
        <w:tc>
          <w:tcPr>
            <w:tcW w:w="9784" w:type="dxa"/>
            <w:gridSpan w:val="6"/>
          </w:tcPr>
          <w:p w:rsidR="00C76786" w:rsidRPr="00F340EB" w:rsidRDefault="00C76786"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bCs/>
                <w:sz w:val="24"/>
                <w:szCs w:val="24"/>
                <w:lang w:eastAsia="ru-RU"/>
              </w:rPr>
              <w:t>Ежедневно</w:t>
            </w:r>
          </w:p>
        </w:tc>
      </w:tr>
      <w:tr w:rsidR="00C76786" w:rsidRPr="00312723" w:rsidTr="001B5A17">
        <w:tc>
          <w:tcPr>
            <w:tcW w:w="4134" w:type="dxa"/>
            <w:vMerge w:val="restart"/>
            <w:shd w:val="clear" w:color="auto" w:fill="FABF8F"/>
          </w:tcPr>
          <w:p w:rsidR="00C76786" w:rsidRPr="00F340EB" w:rsidRDefault="00C76786" w:rsidP="000E1B82">
            <w:pPr>
              <w:autoSpaceDE w:val="0"/>
              <w:autoSpaceDN w:val="0"/>
              <w:adjustRightInd w:val="0"/>
              <w:spacing w:after="0" w:line="240" w:lineRule="auto"/>
              <w:contextualSpacing/>
              <w:rPr>
                <w:rFonts w:ascii="Times New Roman" w:hAnsi="Times New Roman"/>
                <w:b/>
                <w:color w:val="993366"/>
                <w:sz w:val="24"/>
                <w:szCs w:val="24"/>
                <w:lang w:val="ru-RU" w:eastAsia="ru-RU"/>
              </w:rPr>
            </w:pPr>
            <w:r w:rsidRPr="00F340EB">
              <w:rPr>
                <w:rFonts w:ascii="Times New Roman" w:hAnsi="Times New Roman"/>
                <w:b/>
                <w:color w:val="993366"/>
                <w:sz w:val="24"/>
                <w:szCs w:val="24"/>
                <w:lang w:val="ru-RU" w:eastAsia="ru-RU"/>
              </w:rPr>
              <w:t>Ситуативные беседы</w:t>
            </w:r>
            <w:r w:rsidR="001B5A17" w:rsidRPr="00F340EB">
              <w:rPr>
                <w:rFonts w:ascii="Times New Roman" w:hAnsi="Times New Roman"/>
                <w:b/>
                <w:color w:val="993366"/>
                <w:sz w:val="24"/>
                <w:szCs w:val="24"/>
                <w:lang w:val="ru-RU" w:eastAsia="ru-RU"/>
              </w:rPr>
              <w:t xml:space="preserve">  </w:t>
            </w:r>
            <w:r w:rsidRPr="00F340EB">
              <w:rPr>
                <w:rFonts w:ascii="Times New Roman" w:hAnsi="Times New Roman"/>
                <w:b/>
                <w:color w:val="993366"/>
                <w:sz w:val="24"/>
                <w:szCs w:val="24"/>
                <w:lang w:val="ru-RU" w:eastAsia="ru-RU"/>
              </w:rPr>
              <w:t>при проведении режимных моментов</w:t>
            </w:r>
          </w:p>
          <w:p w:rsidR="00C76786" w:rsidRPr="00F340EB" w:rsidRDefault="00C76786" w:rsidP="000E1B82">
            <w:pPr>
              <w:autoSpaceDE w:val="0"/>
              <w:autoSpaceDN w:val="0"/>
              <w:adjustRightInd w:val="0"/>
              <w:spacing w:after="0" w:line="240" w:lineRule="auto"/>
              <w:contextualSpacing/>
              <w:rPr>
                <w:rFonts w:ascii="Times New Roman" w:hAnsi="Times New Roman"/>
                <w:bCs/>
                <w:sz w:val="24"/>
                <w:szCs w:val="24"/>
                <w:lang w:val="ru-RU" w:eastAsia="ru-RU"/>
              </w:rPr>
            </w:pPr>
          </w:p>
        </w:tc>
        <w:tc>
          <w:tcPr>
            <w:tcW w:w="9784" w:type="dxa"/>
            <w:gridSpan w:val="6"/>
          </w:tcPr>
          <w:p w:rsidR="00C76786" w:rsidRPr="00F340EB" w:rsidRDefault="00C76786"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bCs/>
                <w:sz w:val="24"/>
                <w:szCs w:val="24"/>
                <w:lang w:eastAsia="ru-RU"/>
              </w:rPr>
              <w:t>Ежедневно</w:t>
            </w:r>
          </w:p>
        </w:tc>
      </w:tr>
      <w:tr w:rsidR="00C76786" w:rsidRPr="00312723" w:rsidTr="001B5A17">
        <w:trPr>
          <w:trHeight w:val="537"/>
        </w:trPr>
        <w:tc>
          <w:tcPr>
            <w:tcW w:w="4134" w:type="dxa"/>
            <w:vMerge/>
            <w:shd w:val="clear" w:color="auto" w:fill="FABF8F"/>
          </w:tcPr>
          <w:p w:rsidR="00C76786" w:rsidRPr="00F340EB" w:rsidRDefault="00C76786" w:rsidP="000E1B82">
            <w:pPr>
              <w:autoSpaceDE w:val="0"/>
              <w:autoSpaceDN w:val="0"/>
              <w:adjustRightInd w:val="0"/>
              <w:spacing w:after="0" w:line="240" w:lineRule="auto"/>
              <w:contextualSpacing/>
              <w:rPr>
                <w:rFonts w:ascii="Times New Roman" w:hAnsi="Times New Roman"/>
                <w:bCs/>
                <w:sz w:val="24"/>
                <w:szCs w:val="24"/>
                <w:lang w:eastAsia="ru-RU"/>
              </w:rPr>
            </w:pPr>
          </w:p>
        </w:tc>
        <w:tc>
          <w:tcPr>
            <w:tcW w:w="9784" w:type="dxa"/>
            <w:gridSpan w:val="6"/>
          </w:tcPr>
          <w:p w:rsidR="00C76786" w:rsidRPr="00F340EB" w:rsidRDefault="00C76786" w:rsidP="000E1B82">
            <w:pP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bCs/>
                <w:sz w:val="24"/>
                <w:szCs w:val="24"/>
                <w:lang w:eastAsia="ru-RU"/>
              </w:rPr>
              <w:t>Ежедневно</w:t>
            </w:r>
          </w:p>
        </w:tc>
      </w:tr>
      <w:tr w:rsidR="001B5A17" w:rsidRPr="00312723" w:rsidTr="001B5A17">
        <w:trPr>
          <w:trHeight w:val="1101"/>
        </w:trPr>
        <w:tc>
          <w:tcPr>
            <w:tcW w:w="4134" w:type="dxa"/>
            <w:shd w:val="clear" w:color="auto" w:fill="FABF8F"/>
          </w:tcPr>
          <w:p w:rsidR="001B5A17" w:rsidRPr="00F340EB" w:rsidRDefault="001B5A17" w:rsidP="000E1B82">
            <w:pPr>
              <w:autoSpaceDE w:val="0"/>
              <w:autoSpaceDN w:val="0"/>
              <w:adjustRightInd w:val="0"/>
              <w:spacing w:after="0" w:line="240" w:lineRule="auto"/>
              <w:contextualSpacing/>
              <w:rPr>
                <w:rFonts w:ascii="Times New Roman" w:hAnsi="Times New Roman"/>
                <w:bCs/>
                <w:sz w:val="24"/>
                <w:szCs w:val="24"/>
                <w:lang w:eastAsia="ru-RU"/>
              </w:rPr>
            </w:pPr>
            <w:r w:rsidRPr="00F340EB">
              <w:rPr>
                <w:rFonts w:ascii="Times New Roman" w:hAnsi="Times New Roman"/>
                <w:b/>
                <w:color w:val="993366"/>
                <w:sz w:val="24"/>
                <w:szCs w:val="24"/>
                <w:lang w:eastAsia="ru-RU"/>
              </w:rPr>
              <w:t>Чтение художественной литературы</w:t>
            </w:r>
          </w:p>
        </w:tc>
        <w:tc>
          <w:tcPr>
            <w:tcW w:w="9784" w:type="dxa"/>
            <w:gridSpan w:val="6"/>
          </w:tcPr>
          <w:p w:rsidR="001B5A17" w:rsidRPr="00F340EB" w:rsidRDefault="001B5A1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Cs/>
                <w:sz w:val="24"/>
                <w:szCs w:val="24"/>
                <w:lang w:val="ru-RU" w:eastAsia="ru-RU"/>
              </w:rPr>
            </w:pPr>
            <w:r w:rsidRPr="00F340EB">
              <w:rPr>
                <w:rFonts w:ascii="Times New Roman" w:hAnsi="Times New Roman"/>
                <w:bCs/>
                <w:sz w:val="24"/>
                <w:szCs w:val="24"/>
                <w:lang w:eastAsia="ru-RU"/>
              </w:rPr>
              <w:t>Ежедневно</w:t>
            </w:r>
          </w:p>
          <w:p w:rsidR="001B5A17" w:rsidRPr="00F340EB" w:rsidRDefault="001B5A17" w:rsidP="000E1B82">
            <w:pPr>
              <w:autoSpaceDE w:val="0"/>
              <w:autoSpaceDN w:val="0"/>
              <w:adjustRightInd w:val="0"/>
              <w:spacing w:after="0" w:line="240" w:lineRule="auto"/>
              <w:contextualSpacing/>
              <w:jc w:val="center"/>
              <w:rPr>
                <w:rFonts w:ascii="Times New Roman" w:hAnsi="Times New Roman"/>
                <w:bCs/>
                <w:sz w:val="24"/>
                <w:szCs w:val="24"/>
                <w:lang w:eastAsia="ru-RU"/>
              </w:rPr>
            </w:pPr>
          </w:p>
        </w:tc>
      </w:tr>
      <w:tr w:rsidR="001B5A17" w:rsidRPr="00312723" w:rsidTr="00DA4540">
        <w:trPr>
          <w:trHeight w:val="2129"/>
        </w:trPr>
        <w:tc>
          <w:tcPr>
            <w:tcW w:w="4134" w:type="dxa"/>
            <w:tcBorders>
              <w:right w:val="nil"/>
            </w:tcBorders>
            <w:shd w:val="clear" w:color="auto" w:fill="FABF8F"/>
          </w:tcPr>
          <w:p w:rsidR="001B5A17" w:rsidRPr="00F340EB" w:rsidRDefault="001B5A17" w:rsidP="000E1B82">
            <w:pPr>
              <w:pBdr>
                <w:top w:val="single" w:sz="4" w:space="1" w:color="auto"/>
                <w:left w:val="single" w:sz="4" w:space="4" w:color="auto"/>
                <w:bottom w:val="single" w:sz="4" w:space="1" w:color="auto"/>
                <w:right w:val="single" w:sz="4" w:space="4" w:color="auto"/>
              </w:pBdr>
              <w:tabs>
                <w:tab w:val="left" w:pos="2499"/>
              </w:tabs>
              <w:autoSpaceDE w:val="0"/>
              <w:autoSpaceDN w:val="0"/>
              <w:adjustRightInd w:val="0"/>
              <w:spacing w:after="0" w:line="240" w:lineRule="auto"/>
              <w:contextualSpacing/>
              <w:rPr>
                <w:rFonts w:ascii="Times New Roman" w:hAnsi="Times New Roman"/>
                <w:b/>
                <w:color w:val="993366"/>
                <w:sz w:val="24"/>
                <w:szCs w:val="24"/>
                <w:lang w:eastAsia="ru-RU"/>
              </w:rPr>
            </w:pPr>
            <w:r w:rsidRPr="00F340EB">
              <w:rPr>
                <w:rFonts w:ascii="Times New Roman" w:hAnsi="Times New Roman"/>
                <w:b/>
                <w:color w:val="993366"/>
                <w:sz w:val="24"/>
                <w:szCs w:val="24"/>
                <w:lang w:eastAsia="ru-RU"/>
              </w:rPr>
              <w:t>Прогулка</w:t>
            </w:r>
            <w:r w:rsidRPr="00F340EB">
              <w:rPr>
                <w:rFonts w:ascii="Times New Roman" w:hAnsi="Times New Roman"/>
                <w:b/>
                <w:color w:val="993366"/>
                <w:sz w:val="24"/>
                <w:szCs w:val="24"/>
                <w:lang w:eastAsia="ru-RU"/>
              </w:rPr>
              <w:tab/>
            </w:r>
          </w:p>
        </w:tc>
        <w:tc>
          <w:tcPr>
            <w:tcW w:w="9784" w:type="dxa"/>
            <w:gridSpan w:val="6"/>
            <w:tcBorders>
              <w:left w:val="nil"/>
            </w:tcBorders>
          </w:tcPr>
          <w:p w:rsidR="001B5A17" w:rsidRPr="00F340EB" w:rsidRDefault="001B5A1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Cs/>
                <w:sz w:val="24"/>
                <w:szCs w:val="24"/>
                <w:lang w:eastAsia="ru-RU"/>
              </w:rPr>
            </w:pPr>
            <w:r w:rsidRPr="00F340EB">
              <w:rPr>
                <w:rFonts w:ascii="Times New Roman" w:hAnsi="Times New Roman"/>
                <w:bCs/>
                <w:sz w:val="24"/>
                <w:szCs w:val="24"/>
                <w:lang w:eastAsia="ru-RU"/>
              </w:rPr>
              <w:t>Ежедневно</w:t>
            </w:r>
          </w:p>
          <w:p w:rsidR="001B5A17" w:rsidRPr="00F340EB" w:rsidRDefault="001B5A1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Cs/>
                <w:sz w:val="24"/>
                <w:szCs w:val="24"/>
                <w:lang w:val="ru-RU" w:eastAsia="ru-RU"/>
              </w:rPr>
            </w:pPr>
          </w:p>
          <w:p w:rsidR="001B5A17" w:rsidRPr="00F340EB" w:rsidRDefault="001B5A17"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Cs/>
                <w:sz w:val="24"/>
                <w:szCs w:val="24"/>
                <w:lang w:val="ru-RU" w:eastAsia="ru-RU"/>
              </w:rPr>
            </w:pPr>
          </w:p>
        </w:tc>
      </w:tr>
      <w:tr w:rsidR="00711445" w:rsidRPr="00312723" w:rsidTr="001B5A17">
        <w:trPr>
          <w:trHeight w:val="413"/>
        </w:trPr>
        <w:tc>
          <w:tcPr>
            <w:tcW w:w="13918" w:type="dxa"/>
            <w:gridSpan w:val="7"/>
            <w:tcBorders>
              <w:top w:val="nil"/>
            </w:tcBorders>
            <w:shd w:val="clear" w:color="auto" w:fill="F2DBDB"/>
          </w:tcPr>
          <w:p w:rsidR="00711445" w:rsidRPr="00F340EB" w:rsidRDefault="00711445"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bCs/>
                <w:color w:val="800000"/>
                <w:sz w:val="24"/>
                <w:szCs w:val="24"/>
                <w:lang w:eastAsia="ru-RU"/>
              </w:rPr>
            </w:pPr>
            <w:r w:rsidRPr="00F340EB">
              <w:rPr>
                <w:rFonts w:ascii="Times New Roman" w:hAnsi="Times New Roman"/>
                <w:b/>
                <w:bCs/>
                <w:color w:val="800000"/>
                <w:sz w:val="24"/>
                <w:szCs w:val="24"/>
                <w:lang w:eastAsia="ru-RU"/>
              </w:rPr>
              <w:t>Самостоятельная деятельность детей</w:t>
            </w:r>
          </w:p>
        </w:tc>
      </w:tr>
      <w:tr w:rsidR="00D04F41" w:rsidRPr="00312723" w:rsidTr="001B5A17">
        <w:trPr>
          <w:trHeight w:val="711"/>
        </w:trPr>
        <w:tc>
          <w:tcPr>
            <w:tcW w:w="4134" w:type="dxa"/>
            <w:shd w:val="clear" w:color="auto" w:fill="FABF8F"/>
          </w:tcPr>
          <w:p w:rsidR="00D04F41" w:rsidRPr="00F340EB" w:rsidRDefault="00D04F41" w:rsidP="000E1B82">
            <w:pPr>
              <w:autoSpaceDE w:val="0"/>
              <w:autoSpaceDN w:val="0"/>
              <w:adjustRightInd w:val="0"/>
              <w:spacing w:after="0" w:line="240" w:lineRule="auto"/>
              <w:contextualSpacing/>
              <w:rPr>
                <w:rFonts w:ascii="Times New Roman" w:hAnsi="Times New Roman"/>
                <w:b/>
                <w:color w:val="800000"/>
                <w:sz w:val="24"/>
                <w:szCs w:val="24"/>
                <w:lang w:eastAsia="ru-RU"/>
              </w:rPr>
            </w:pPr>
            <w:r w:rsidRPr="00F340EB">
              <w:rPr>
                <w:rFonts w:ascii="Times New Roman" w:hAnsi="Times New Roman"/>
                <w:b/>
                <w:color w:val="800000"/>
                <w:sz w:val="24"/>
                <w:szCs w:val="24"/>
                <w:lang w:eastAsia="ru-RU"/>
              </w:rPr>
              <w:t>Игра</w:t>
            </w:r>
          </w:p>
        </w:tc>
        <w:tc>
          <w:tcPr>
            <w:tcW w:w="4720" w:type="dxa"/>
            <w:gridSpan w:val="3"/>
          </w:tcPr>
          <w:p w:rsidR="00D04F41" w:rsidRPr="00F340EB" w:rsidRDefault="00D04F41" w:rsidP="000E1B82">
            <w:pPr>
              <w:spacing w:after="0" w:line="240" w:lineRule="auto"/>
              <w:contextualSpacing/>
              <w:jc w:val="center"/>
              <w:rPr>
                <w:rFonts w:ascii="Times New Roman" w:hAnsi="Times New Roman"/>
                <w:sz w:val="24"/>
                <w:szCs w:val="24"/>
                <w:lang w:eastAsia="ru-RU"/>
              </w:rPr>
            </w:pPr>
          </w:p>
        </w:tc>
        <w:tc>
          <w:tcPr>
            <w:tcW w:w="2361" w:type="dxa"/>
          </w:tcPr>
          <w:p w:rsidR="00D04F41" w:rsidRPr="00F340EB" w:rsidRDefault="00D04F41" w:rsidP="000E1B82">
            <w:pPr>
              <w:spacing w:after="0" w:line="240" w:lineRule="auto"/>
              <w:contextualSpacing/>
              <w:jc w:val="center"/>
              <w:rPr>
                <w:rFonts w:ascii="Times New Roman" w:hAnsi="Times New Roman"/>
                <w:sz w:val="24"/>
                <w:szCs w:val="24"/>
                <w:lang w:eastAsia="ru-RU"/>
              </w:rPr>
            </w:pPr>
            <w:r w:rsidRPr="00F340EB">
              <w:rPr>
                <w:rFonts w:ascii="Times New Roman" w:hAnsi="Times New Roman"/>
                <w:bCs/>
                <w:sz w:val="24"/>
                <w:szCs w:val="24"/>
                <w:lang w:eastAsia="ru-RU"/>
              </w:rPr>
              <w:t>Ежедневно</w:t>
            </w:r>
          </w:p>
        </w:tc>
        <w:tc>
          <w:tcPr>
            <w:tcW w:w="2703" w:type="dxa"/>
            <w:gridSpan w:val="2"/>
          </w:tcPr>
          <w:p w:rsidR="00D04F41" w:rsidRPr="00F340EB" w:rsidRDefault="00D04F41" w:rsidP="000E1B82">
            <w:pPr>
              <w:spacing w:after="0" w:line="240" w:lineRule="auto"/>
              <w:contextualSpacing/>
              <w:jc w:val="center"/>
              <w:rPr>
                <w:rFonts w:ascii="Times New Roman" w:hAnsi="Times New Roman"/>
                <w:sz w:val="24"/>
                <w:szCs w:val="24"/>
                <w:lang w:eastAsia="ru-RU"/>
              </w:rPr>
            </w:pPr>
          </w:p>
        </w:tc>
      </w:tr>
      <w:tr w:rsidR="00D04F41" w:rsidRPr="00312723" w:rsidTr="001B5A17">
        <w:trPr>
          <w:trHeight w:val="562"/>
        </w:trPr>
        <w:tc>
          <w:tcPr>
            <w:tcW w:w="4134" w:type="dxa"/>
            <w:shd w:val="clear" w:color="auto" w:fill="FABF8F"/>
          </w:tcPr>
          <w:p w:rsidR="00D04F41" w:rsidRPr="00F340EB" w:rsidRDefault="00D04F41"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
                <w:color w:val="800000"/>
                <w:sz w:val="24"/>
                <w:szCs w:val="24"/>
                <w:lang w:val="ru-RU" w:eastAsia="ru-RU"/>
              </w:rPr>
            </w:pPr>
            <w:r w:rsidRPr="00F340EB">
              <w:rPr>
                <w:rFonts w:ascii="Times New Roman" w:hAnsi="Times New Roman"/>
                <w:b/>
                <w:color w:val="800000"/>
                <w:sz w:val="24"/>
                <w:szCs w:val="24"/>
                <w:lang w:val="ru-RU" w:eastAsia="ru-RU"/>
              </w:rPr>
              <w:t>Самостоятельная деятельность детей в центрах (уголках) развития</w:t>
            </w:r>
          </w:p>
        </w:tc>
        <w:tc>
          <w:tcPr>
            <w:tcW w:w="4720" w:type="dxa"/>
            <w:gridSpan w:val="3"/>
          </w:tcPr>
          <w:p w:rsidR="00D04F41" w:rsidRPr="00F340EB" w:rsidRDefault="00D04F41" w:rsidP="000E1B82">
            <w:pPr>
              <w:spacing w:after="0" w:line="240" w:lineRule="auto"/>
              <w:contextualSpacing/>
              <w:jc w:val="center"/>
              <w:rPr>
                <w:rFonts w:ascii="Times New Roman" w:hAnsi="Times New Roman"/>
                <w:sz w:val="24"/>
                <w:szCs w:val="24"/>
                <w:lang w:val="ru-RU" w:eastAsia="ru-RU"/>
              </w:rPr>
            </w:pPr>
          </w:p>
        </w:tc>
        <w:tc>
          <w:tcPr>
            <w:tcW w:w="2361" w:type="dxa"/>
          </w:tcPr>
          <w:p w:rsidR="00D04F41" w:rsidRPr="00F340EB" w:rsidRDefault="00D04F41" w:rsidP="000E1B82">
            <w:pPr>
              <w:spacing w:after="0" w:line="240" w:lineRule="auto"/>
              <w:contextualSpacing/>
              <w:jc w:val="center"/>
              <w:rPr>
                <w:rFonts w:ascii="Times New Roman" w:hAnsi="Times New Roman"/>
                <w:sz w:val="24"/>
                <w:szCs w:val="24"/>
                <w:lang w:eastAsia="ru-RU"/>
              </w:rPr>
            </w:pPr>
            <w:r w:rsidRPr="00F340EB">
              <w:rPr>
                <w:rFonts w:ascii="Times New Roman" w:hAnsi="Times New Roman"/>
                <w:bCs/>
                <w:sz w:val="24"/>
                <w:szCs w:val="24"/>
                <w:lang w:eastAsia="ru-RU"/>
              </w:rPr>
              <w:t>Ежедневно</w:t>
            </w:r>
          </w:p>
        </w:tc>
        <w:tc>
          <w:tcPr>
            <w:tcW w:w="2703" w:type="dxa"/>
            <w:gridSpan w:val="2"/>
          </w:tcPr>
          <w:p w:rsidR="00D04F41" w:rsidRPr="00F340EB" w:rsidRDefault="00D04F41" w:rsidP="000E1B82">
            <w:pPr>
              <w:spacing w:after="0" w:line="240" w:lineRule="auto"/>
              <w:contextualSpacing/>
              <w:jc w:val="center"/>
              <w:rPr>
                <w:rFonts w:ascii="Times New Roman" w:hAnsi="Times New Roman"/>
                <w:sz w:val="24"/>
                <w:szCs w:val="24"/>
                <w:lang w:eastAsia="ru-RU"/>
              </w:rPr>
            </w:pPr>
          </w:p>
        </w:tc>
      </w:tr>
    </w:tbl>
    <w:p w:rsidR="004B769A" w:rsidRDefault="004331FC" w:rsidP="000E1B82">
      <w:pPr>
        <w:autoSpaceDE w:val="0"/>
        <w:autoSpaceDN w:val="0"/>
        <w:adjustRightInd w:val="0"/>
        <w:spacing w:after="0" w:line="240" w:lineRule="auto"/>
        <w:contextualSpacing/>
        <w:rPr>
          <w:rFonts w:ascii="Times New Roman" w:hAnsi="Times New Roman"/>
          <w:b/>
          <w:bCs/>
          <w:color w:val="984806"/>
          <w:sz w:val="28"/>
          <w:szCs w:val="28"/>
          <w:lang w:val="ru-RU"/>
        </w:rPr>
      </w:pPr>
      <w:r>
        <w:rPr>
          <w:rFonts w:ascii="Times New Roman" w:hAnsi="Times New Roman"/>
          <w:b/>
          <w:bCs/>
          <w:color w:val="984806"/>
          <w:sz w:val="28"/>
          <w:szCs w:val="28"/>
        </w:rPr>
        <w:lastRenderedPageBreak/>
        <w:br w:type="textWrapping" w:clear="all"/>
      </w:r>
    </w:p>
    <w:p w:rsidR="004B769A" w:rsidRDefault="004B769A" w:rsidP="000E1B82">
      <w:pPr>
        <w:autoSpaceDE w:val="0"/>
        <w:autoSpaceDN w:val="0"/>
        <w:adjustRightInd w:val="0"/>
        <w:spacing w:after="0" w:line="240" w:lineRule="auto"/>
        <w:contextualSpacing/>
        <w:rPr>
          <w:rFonts w:ascii="Times New Roman" w:hAnsi="Times New Roman"/>
          <w:b/>
          <w:bCs/>
          <w:color w:val="984806"/>
          <w:sz w:val="28"/>
          <w:szCs w:val="28"/>
          <w:lang w:val="ru-RU"/>
        </w:rPr>
      </w:pPr>
    </w:p>
    <w:p w:rsidR="00711445" w:rsidRPr="009C121F" w:rsidRDefault="00711445" w:rsidP="000E1B82">
      <w:pPr>
        <w:autoSpaceDE w:val="0"/>
        <w:autoSpaceDN w:val="0"/>
        <w:adjustRightInd w:val="0"/>
        <w:spacing w:after="0" w:line="240" w:lineRule="auto"/>
        <w:contextualSpacing/>
        <w:rPr>
          <w:rFonts w:ascii="Times New Roman" w:hAnsi="Times New Roman"/>
          <w:b/>
          <w:bCs/>
          <w:color w:val="984806"/>
          <w:sz w:val="28"/>
          <w:szCs w:val="28"/>
        </w:rPr>
      </w:pPr>
      <w:r w:rsidRPr="009C121F">
        <w:rPr>
          <w:rFonts w:ascii="Times New Roman" w:hAnsi="Times New Roman"/>
          <w:b/>
          <w:bCs/>
          <w:color w:val="984806"/>
          <w:sz w:val="28"/>
          <w:szCs w:val="28"/>
        </w:rPr>
        <w:t>Культурно</w:t>
      </w:r>
      <w:r>
        <w:rPr>
          <w:rFonts w:ascii="Times New Roman" w:hAnsi="Times New Roman"/>
          <w:b/>
          <w:bCs/>
          <w:color w:val="984806"/>
          <w:sz w:val="28"/>
          <w:szCs w:val="28"/>
        </w:rPr>
        <w:t xml:space="preserve"> </w:t>
      </w:r>
      <w:r w:rsidRPr="009C121F">
        <w:rPr>
          <w:rFonts w:ascii="Times New Roman" w:hAnsi="Times New Roman"/>
          <w:b/>
          <w:bCs/>
          <w:color w:val="984806"/>
          <w:sz w:val="28"/>
          <w:szCs w:val="28"/>
        </w:rPr>
        <w:t>-</w:t>
      </w:r>
      <w:r>
        <w:rPr>
          <w:rFonts w:ascii="Times New Roman" w:hAnsi="Times New Roman"/>
          <w:b/>
          <w:bCs/>
          <w:color w:val="984806"/>
          <w:sz w:val="28"/>
          <w:szCs w:val="28"/>
        </w:rPr>
        <w:t xml:space="preserve"> </w:t>
      </w:r>
      <w:r w:rsidRPr="009C121F">
        <w:rPr>
          <w:rFonts w:ascii="Times New Roman" w:hAnsi="Times New Roman"/>
          <w:b/>
          <w:bCs/>
          <w:color w:val="984806"/>
          <w:sz w:val="28"/>
          <w:szCs w:val="28"/>
        </w:rPr>
        <w:t>досуговая деятельность</w:t>
      </w:r>
    </w:p>
    <w:p w:rsidR="004B769A"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675"/>
        <w:gridCol w:w="3402"/>
        <w:gridCol w:w="3543"/>
        <w:gridCol w:w="3544"/>
      </w:tblGrid>
      <w:tr w:rsidR="004B769A" w:rsidRPr="00312723" w:rsidTr="004B769A">
        <w:tc>
          <w:tcPr>
            <w:tcW w:w="828" w:type="dxa"/>
            <w:tcBorders>
              <w:top w:val="single" w:sz="4" w:space="0" w:color="auto"/>
              <w:left w:val="nil"/>
              <w:bottom w:val="nil"/>
              <w:right w:val="nil"/>
            </w:tcBorders>
            <w:shd w:val="clear" w:color="auto" w:fill="CCFFFF"/>
          </w:tcPr>
          <w:p w:rsidR="004B769A" w:rsidRPr="00F340EB" w:rsidRDefault="004B769A"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color w:val="333399"/>
                <w:sz w:val="24"/>
                <w:szCs w:val="24"/>
              </w:rPr>
            </w:pPr>
            <w:r w:rsidRPr="00F340EB">
              <w:rPr>
                <w:rFonts w:ascii="Times New Roman" w:hAnsi="Times New Roman"/>
                <w:b/>
                <w:color w:val="333399"/>
                <w:sz w:val="24"/>
                <w:szCs w:val="24"/>
              </w:rPr>
              <w:t>Груп</w:t>
            </w:r>
          </w:p>
          <w:p w:rsidR="004B769A" w:rsidRPr="00F340EB" w:rsidRDefault="004B769A"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color w:val="333399"/>
                <w:sz w:val="24"/>
                <w:szCs w:val="24"/>
              </w:rPr>
            </w:pPr>
            <w:r w:rsidRPr="00F340EB">
              <w:rPr>
                <w:rFonts w:ascii="Times New Roman" w:hAnsi="Times New Roman"/>
                <w:b/>
                <w:color w:val="333399"/>
                <w:sz w:val="24"/>
                <w:szCs w:val="24"/>
              </w:rPr>
              <w:t>па</w:t>
            </w:r>
          </w:p>
        </w:tc>
        <w:tc>
          <w:tcPr>
            <w:tcW w:w="3675" w:type="dxa"/>
            <w:tcBorders>
              <w:left w:val="nil"/>
              <w:bottom w:val="nil"/>
            </w:tcBorders>
            <w:shd w:val="clear" w:color="auto" w:fill="CCFFFF"/>
          </w:tcPr>
          <w:p w:rsidR="004B769A" w:rsidRPr="00F340EB" w:rsidRDefault="004B769A" w:rsidP="000E1B82">
            <w:pPr>
              <w:autoSpaceDE w:val="0"/>
              <w:autoSpaceDN w:val="0"/>
              <w:adjustRightInd w:val="0"/>
              <w:spacing w:after="0" w:line="240" w:lineRule="auto"/>
              <w:contextualSpacing/>
              <w:jc w:val="center"/>
              <w:rPr>
                <w:rFonts w:ascii="Times New Roman" w:hAnsi="Times New Roman"/>
                <w:b/>
                <w:color w:val="333399"/>
                <w:sz w:val="24"/>
                <w:szCs w:val="24"/>
              </w:rPr>
            </w:pPr>
            <w:r w:rsidRPr="00F340EB">
              <w:rPr>
                <w:rFonts w:ascii="Times New Roman" w:hAnsi="Times New Roman"/>
                <w:b/>
                <w:color w:val="333399"/>
                <w:sz w:val="24"/>
                <w:szCs w:val="24"/>
              </w:rPr>
              <w:t>Отдых</w:t>
            </w:r>
          </w:p>
        </w:tc>
        <w:tc>
          <w:tcPr>
            <w:tcW w:w="3402" w:type="dxa"/>
            <w:tcBorders>
              <w:bottom w:val="nil"/>
            </w:tcBorders>
            <w:shd w:val="clear" w:color="auto" w:fill="CCFFFF"/>
          </w:tcPr>
          <w:p w:rsidR="004B769A" w:rsidRPr="00F340EB" w:rsidRDefault="004B769A" w:rsidP="000E1B82">
            <w:pPr>
              <w:autoSpaceDE w:val="0"/>
              <w:autoSpaceDN w:val="0"/>
              <w:adjustRightInd w:val="0"/>
              <w:spacing w:after="0" w:line="240" w:lineRule="auto"/>
              <w:contextualSpacing/>
              <w:jc w:val="center"/>
              <w:rPr>
                <w:rFonts w:ascii="Times New Roman" w:hAnsi="Times New Roman"/>
                <w:b/>
                <w:color w:val="333399"/>
                <w:sz w:val="24"/>
                <w:szCs w:val="24"/>
              </w:rPr>
            </w:pPr>
            <w:r w:rsidRPr="00F340EB">
              <w:rPr>
                <w:rFonts w:ascii="Times New Roman" w:hAnsi="Times New Roman"/>
                <w:b/>
                <w:color w:val="333399"/>
                <w:sz w:val="24"/>
                <w:szCs w:val="24"/>
              </w:rPr>
              <w:t>Развлечение</w:t>
            </w:r>
          </w:p>
        </w:tc>
        <w:tc>
          <w:tcPr>
            <w:tcW w:w="3543" w:type="dxa"/>
            <w:tcBorders>
              <w:bottom w:val="nil"/>
            </w:tcBorders>
            <w:shd w:val="clear" w:color="auto" w:fill="CCFFFF"/>
          </w:tcPr>
          <w:p w:rsidR="004B769A" w:rsidRPr="00F340EB" w:rsidRDefault="004B769A" w:rsidP="000E1B82">
            <w:pPr>
              <w:autoSpaceDE w:val="0"/>
              <w:autoSpaceDN w:val="0"/>
              <w:adjustRightInd w:val="0"/>
              <w:spacing w:after="0" w:line="240" w:lineRule="auto"/>
              <w:contextualSpacing/>
              <w:jc w:val="center"/>
              <w:rPr>
                <w:rFonts w:ascii="Times New Roman" w:hAnsi="Times New Roman"/>
                <w:b/>
                <w:color w:val="333399"/>
                <w:sz w:val="24"/>
                <w:szCs w:val="24"/>
              </w:rPr>
            </w:pPr>
            <w:r w:rsidRPr="00F340EB">
              <w:rPr>
                <w:rFonts w:ascii="Times New Roman" w:hAnsi="Times New Roman"/>
                <w:b/>
                <w:color w:val="333399"/>
                <w:sz w:val="24"/>
                <w:szCs w:val="24"/>
              </w:rPr>
              <w:t>Праздники</w:t>
            </w:r>
          </w:p>
        </w:tc>
        <w:tc>
          <w:tcPr>
            <w:tcW w:w="3544" w:type="dxa"/>
            <w:tcBorders>
              <w:bottom w:val="nil"/>
            </w:tcBorders>
            <w:shd w:val="clear" w:color="auto" w:fill="CCFFFF"/>
          </w:tcPr>
          <w:p w:rsidR="004B769A" w:rsidRPr="00F340EB" w:rsidRDefault="004B769A" w:rsidP="000E1B82">
            <w:pPr>
              <w:autoSpaceDE w:val="0"/>
              <w:autoSpaceDN w:val="0"/>
              <w:adjustRightInd w:val="0"/>
              <w:spacing w:after="0" w:line="240" w:lineRule="auto"/>
              <w:contextualSpacing/>
              <w:rPr>
                <w:rFonts w:ascii="Times New Roman" w:hAnsi="Times New Roman"/>
                <w:b/>
                <w:bCs/>
                <w:color w:val="333399"/>
                <w:sz w:val="24"/>
                <w:szCs w:val="24"/>
              </w:rPr>
            </w:pPr>
            <w:r w:rsidRPr="00F340EB">
              <w:rPr>
                <w:rFonts w:ascii="Times New Roman" w:hAnsi="Times New Roman"/>
                <w:b/>
                <w:bCs/>
                <w:color w:val="333399"/>
                <w:sz w:val="24"/>
                <w:szCs w:val="24"/>
              </w:rPr>
              <w:t>Самостоятельная</w:t>
            </w:r>
          </w:p>
          <w:p w:rsidR="004B769A" w:rsidRPr="00F340EB" w:rsidRDefault="004B769A" w:rsidP="000E1B82">
            <w:pPr>
              <w:autoSpaceDE w:val="0"/>
              <w:autoSpaceDN w:val="0"/>
              <w:adjustRightInd w:val="0"/>
              <w:spacing w:after="0" w:line="240" w:lineRule="auto"/>
              <w:contextualSpacing/>
              <w:rPr>
                <w:rFonts w:ascii="Times New Roman" w:hAnsi="Times New Roman"/>
                <w:b/>
                <w:color w:val="333399"/>
                <w:sz w:val="24"/>
                <w:szCs w:val="24"/>
              </w:rPr>
            </w:pPr>
            <w:r w:rsidRPr="00F340EB">
              <w:rPr>
                <w:rFonts w:ascii="Times New Roman" w:hAnsi="Times New Roman"/>
                <w:b/>
                <w:bCs/>
                <w:color w:val="333399"/>
                <w:sz w:val="24"/>
                <w:szCs w:val="24"/>
              </w:rPr>
              <w:t xml:space="preserve"> деятельность</w:t>
            </w:r>
          </w:p>
        </w:tc>
      </w:tr>
      <w:tr w:rsidR="004B769A" w:rsidRPr="00E469EF" w:rsidTr="004B769A">
        <w:trPr>
          <w:cantSplit/>
          <w:trHeight w:val="3945"/>
        </w:trPr>
        <w:tc>
          <w:tcPr>
            <w:tcW w:w="828" w:type="dxa"/>
            <w:shd w:val="clear" w:color="auto" w:fill="FFCC99"/>
            <w:textDirection w:val="btLr"/>
          </w:tcPr>
          <w:p w:rsidR="004B769A" w:rsidRPr="00F340EB" w:rsidRDefault="004B769A" w:rsidP="000E1B82">
            <w:pPr>
              <w:autoSpaceDE w:val="0"/>
              <w:autoSpaceDN w:val="0"/>
              <w:adjustRightInd w:val="0"/>
              <w:spacing w:after="0" w:line="240" w:lineRule="auto"/>
              <w:ind w:left="113" w:right="113"/>
              <w:contextualSpacing/>
              <w:jc w:val="both"/>
              <w:rPr>
                <w:rFonts w:ascii="Times New Roman" w:hAnsi="Times New Roman"/>
                <w:b/>
                <w:color w:val="800000"/>
                <w:sz w:val="24"/>
                <w:szCs w:val="24"/>
                <w:lang w:val="ru-RU"/>
              </w:rPr>
            </w:pPr>
            <w:r w:rsidRPr="00F340EB">
              <w:rPr>
                <w:rFonts w:ascii="Times New Roman" w:hAnsi="Times New Roman"/>
                <w:b/>
                <w:color w:val="800000"/>
                <w:sz w:val="24"/>
                <w:szCs w:val="24"/>
                <w:lang w:val="ru-RU"/>
              </w:rPr>
              <w:t xml:space="preserve">                                </w:t>
            </w:r>
            <w:r>
              <w:rPr>
                <w:rFonts w:ascii="Times New Roman" w:hAnsi="Times New Roman"/>
                <w:b/>
                <w:color w:val="800000"/>
                <w:sz w:val="24"/>
                <w:szCs w:val="24"/>
              </w:rPr>
              <w:t>Средняя группа</w:t>
            </w:r>
          </w:p>
        </w:tc>
        <w:tc>
          <w:tcPr>
            <w:tcW w:w="3675" w:type="dxa"/>
          </w:tcPr>
          <w:p w:rsidR="004B769A" w:rsidRPr="00DA4540" w:rsidRDefault="004B769A" w:rsidP="000E1B82">
            <w:pPr>
              <w:autoSpaceDE w:val="0"/>
              <w:autoSpaceDN w:val="0"/>
              <w:adjustRightInd w:val="0"/>
              <w:spacing w:after="0" w:line="240" w:lineRule="auto"/>
              <w:contextualSpacing/>
              <w:rPr>
                <w:rFonts w:ascii="Times New Roman" w:hAnsi="Times New Roman"/>
                <w:sz w:val="24"/>
                <w:szCs w:val="24"/>
                <w:lang w:val="ru-RU" w:eastAsia="ru-RU"/>
              </w:rPr>
            </w:pPr>
            <w:r w:rsidRPr="00DA4540">
              <w:rPr>
                <w:rFonts w:ascii="Times New Roman" w:hAnsi="Times New Roman"/>
                <w:sz w:val="24"/>
                <w:szCs w:val="24"/>
                <w:lang w:val="ru-RU" w:eastAsia="ru-RU"/>
              </w:rPr>
              <w:t>Поощрять желание детей в свободное время заниматься</w:t>
            </w:r>
          </w:p>
          <w:p w:rsidR="004B769A" w:rsidRPr="00DA4540" w:rsidRDefault="004B769A" w:rsidP="000E1B82">
            <w:pPr>
              <w:autoSpaceDE w:val="0"/>
              <w:autoSpaceDN w:val="0"/>
              <w:adjustRightInd w:val="0"/>
              <w:spacing w:after="0" w:line="240" w:lineRule="auto"/>
              <w:contextualSpacing/>
              <w:rPr>
                <w:rFonts w:ascii="Times New Roman" w:hAnsi="Times New Roman"/>
                <w:sz w:val="24"/>
                <w:szCs w:val="24"/>
                <w:lang w:val="ru-RU" w:eastAsia="ru-RU"/>
              </w:rPr>
            </w:pPr>
            <w:r w:rsidRPr="00DA4540">
              <w:rPr>
                <w:rFonts w:ascii="Times New Roman" w:hAnsi="Times New Roman"/>
                <w:sz w:val="24"/>
                <w:szCs w:val="24"/>
                <w:lang w:val="ru-RU" w:eastAsia="ru-RU"/>
              </w:rPr>
              <w:t>интересной самостоятельной деятельностью, любоваться красотой при-</w:t>
            </w:r>
          </w:p>
          <w:p w:rsidR="004B769A" w:rsidRPr="00DA4540" w:rsidRDefault="004B769A" w:rsidP="000E1B82">
            <w:pPr>
              <w:autoSpaceDE w:val="0"/>
              <w:autoSpaceDN w:val="0"/>
              <w:adjustRightInd w:val="0"/>
              <w:spacing w:after="0" w:line="240" w:lineRule="auto"/>
              <w:contextualSpacing/>
              <w:rPr>
                <w:rFonts w:ascii="Times New Roman" w:hAnsi="Times New Roman"/>
                <w:sz w:val="24"/>
                <w:szCs w:val="24"/>
                <w:lang w:val="ru-RU" w:eastAsia="ru-RU"/>
              </w:rPr>
            </w:pPr>
            <w:r w:rsidRPr="00DA4540">
              <w:rPr>
                <w:rFonts w:ascii="Times New Roman" w:hAnsi="Times New Roman"/>
                <w:sz w:val="24"/>
                <w:szCs w:val="24"/>
                <w:lang w:val="ru-RU" w:eastAsia="ru-RU"/>
              </w:rPr>
              <w:t>родных явлений: слушать пение птиц, шум дождя, музыку, мастерить,</w:t>
            </w:r>
          </w:p>
          <w:p w:rsidR="004B769A" w:rsidRPr="00DA4540" w:rsidRDefault="004B769A" w:rsidP="000E1B82">
            <w:pPr>
              <w:autoSpaceDE w:val="0"/>
              <w:autoSpaceDN w:val="0"/>
              <w:adjustRightInd w:val="0"/>
              <w:spacing w:after="0" w:line="240" w:lineRule="auto"/>
              <w:contextualSpacing/>
              <w:rPr>
                <w:rFonts w:ascii="Times New Roman" w:hAnsi="Times New Roman"/>
                <w:sz w:val="24"/>
                <w:szCs w:val="24"/>
                <w:lang w:val="ru-RU" w:eastAsia="ru-RU"/>
              </w:rPr>
            </w:pPr>
            <w:r w:rsidRPr="00DA4540">
              <w:rPr>
                <w:rFonts w:ascii="Times New Roman" w:hAnsi="Times New Roman"/>
                <w:sz w:val="24"/>
                <w:szCs w:val="24"/>
                <w:lang w:val="ru-RU" w:eastAsia="ru-RU"/>
              </w:rPr>
              <w:t>рисовать, музицировать и т. д.</w:t>
            </w:r>
          </w:p>
          <w:p w:rsidR="004B769A" w:rsidRPr="00F340EB" w:rsidRDefault="004B769A" w:rsidP="000E1B82">
            <w:pPr>
              <w:autoSpaceDE w:val="0"/>
              <w:autoSpaceDN w:val="0"/>
              <w:adjustRightInd w:val="0"/>
              <w:spacing w:after="0" w:line="240" w:lineRule="auto"/>
              <w:contextualSpacing/>
              <w:jc w:val="both"/>
              <w:rPr>
                <w:rFonts w:ascii="Times New Roman" w:hAnsi="Times New Roman"/>
                <w:sz w:val="24"/>
                <w:szCs w:val="24"/>
                <w:lang w:val="ru-RU"/>
              </w:rPr>
            </w:pPr>
          </w:p>
        </w:tc>
        <w:tc>
          <w:tcPr>
            <w:tcW w:w="3402" w:type="dxa"/>
            <w:tcBorders>
              <w:bottom w:val="single" w:sz="4" w:space="0" w:color="auto"/>
            </w:tcBorders>
          </w:tcPr>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w:t>
            </w: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народа, истоками культуры.</w:t>
            </w: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Вовлекать детей в процесс подготовки разных видов развлечений;</w:t>
            </w: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формировать желание участвовать в кукольном спектакле, музыкальных</w:t>
            </w: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и литературных</w:t>
            </w: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 xml:space="preserve"> концертах; спортивных</w:t>
            </w: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 xml:space="preserve"> играх и т. д.</w:t>
            </w:r>
          </w:p>
          <w:p w:rsidR="004B769A" w:rsidRPr="00BE20F1" w:rsidRDefault="004B769A" w:rsidP="000E1B82">
            <w:pPr>
              <w:autoSpaceDE w:val="0"/>
              <w:autoSpaceDN w:val="0"/>
              <w:adjustRightInd w:val="0"/>
              <w:spacing w:after="0" w:line="240" w:lineRule="auto"/>
              <w:contextualSpacing/>
              <w:rPr>
                <w:rFonts w:ascii="Times New Roman" w:hAnsi="Times New Roman"/>
                <w:sz w:val="24"/>
                <w:szCs w:val="24"/>
                <w:lang w:val="ru-RU" w:eastAsia="ru-RU"/>
              </w:rPr>
            </w:pP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p>
        </w:tc>
        <w:tc>
          <w:tcPr>
            <w:tcW w:w="3543" w:type="dxa"/>
          </w:tcPr>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Приобщать детей к праздничной культуре русского народа. Развивать желание принимать участие в праздниках.</w:t>
            </w: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Формировать чувство сопричастности к событиям, которые происходят в детском саду, стране. Воспитывать любовь к Родине.</w:t>
            </w: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Организовывать утренники, посвященные Новому году, 8 Марта,</w:t>
            </w:r>
          </w:p>
          <w:p w:rsidR="004B769A" w:rsidRPr="00BE20F1" w:rsidRDefault="004B769A"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BE20F1">
              <w:rPr>
                <w:rFonts w:ascii="Times New Roman" w:hAnsi="Times New Roman"/>
                <w:sz w:val="24"/>
                <w:szCs w:val="24"/>
                <w:lang w:val="ru-RU" w:eastAsia="ru-RU"/>
              </w:rPr>
              <w:t>Дню защитника Отечества, праздникам народного календаря.</w:t>
            </w:r>
          </w:p>
          <w:p w:rsidR="004B769A" w:rsidRPr="00F340EB" w:rsidRDefault="004B769A" w:rsidP="000E1B82">
            <w:pPr>
              <w:autoSpaceDE w:val="0"/>
              <w:autoSpaceDN w:val="0"/>
              <w:adjustRightInd w:val="0"/>
              <w:spacing w:after="0" w:line="240" w:lineRule="auto"/>
              <w:contextualSpacing/>
              <w:rPr>
                <w:rFonts w:ascii="Times New Roman" w:hAnsi="Times New Roman"/>
                <w:sz w:val="24"/>
                <w:szCs w:val="24"/>
                <w:lang w:val="ru-RU"/>
              </w:rPr>
            </w:pPr>
          </w:p>
        </w:tc>
        <w:tc>
          <w:tcPr>
            <w:tcW w:w="3544" w:type="dxa"/>
          </w:tcPr>
          <w:p w:rsidR="004B769A" w:rsidRPr="00BE20F1" w:rsidRDefault="004B769A" w:rsidP="000E1B82">
            <w:pPr>
              <w:autoSpaceDE w:val="0"/>
              <w:autoSpaceDN w:val="0"/>
              <w:adjustRightInd w:val="0"/>
              <w:spacing w:after="0" w:line="240" w:lineRule="auto"/>
              <w:contextualSpacing/>
              <w:rPr>
                <w:rFonts w:ascii="Times New Roman" w:hAnsi="Times New Roman"/>
                <w:sz w:val="24"/>
                <w:szCs w:val="24"/>
                <w:lang w:val="ru-RU" w:eastAsia="ru-RU"/>
              </w:rPr>
            </w:pPr>
            <w:r w:rsidRPr="00BE20F1">
              <w:rPr>
                <w:rFonts w:ascii="Times New Roman" w:hAnsi="Times New Roman"/>
                <w:sz w:val="24"/>
                <w:szCs w:val="24"/>
                <w:lang w:val="ru-RU" w:eastAsia="ru-RU"/>
              </w:rPr>
              <w:t>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w:t>
            </w:r>
          </w:p>
          <w:p w:rsidR="004B769A" w:rsidRPr="00BE20F1" w:rsidRDefault="004B769A" w:rsidP="000E1B82">
            <w:pPr>
              <w:autoSpaceDE w:val="0"/>
              <w:autoSpaceDN w:val="0"/>
              <w:adjustRightInd w:val="0"/>
              <w:spacing w:after="0" w:line="240" w:lineRule="auto"/>
              <w:contextualSpacing/>
              <w:rPr>
                <w:rFonts w:ascii="Times New Roman" w:hAnsi="Times New Roman"/>
                <w:sz w:val="24"/>
                <w:szCs w:val="24"/>
                <w:lang w:val="ru-RU" w:eastAsia="ru-RU"/>
              </w:rPr>
            </w:pPr>
            <w:r w:rsidRPr="00BE20F1">
              <w:rPr>
                <w:rFonts w:ascii="Times New Roman" w:hAnsi="Times New Roman"/>
                <w:sz w:val="24"/>
                <w:szCs w:val="24"/>
                <w:lang w:val="ru-RU" w:eastAsia="ru-RU"/>
              </w:rPr>
              <w:t>ного, трудового). Формировать творческие наклонности каждого ребенка.</w:t>
            </w:r>
          </w:p>
          <w:p w:rsidR="004B769A" w:rsidRPr="00BE20F1" w:rsidRDefault="004B769A" w:rsidP="000E1B82">
            <w:pPr>
              <w:autoSpaceDE w:val="0"/>
              <w:autoSpaceDN w:val="0"/>
              <w:adjustRightInd w:val="0"/>
              <w:spacing w:after="0" w:line="240" w:lineRule="auto"/>
              <w:contextualSpacing/>
              <w:rPr>
                <w:rFonts w:ascii="Times New Roman" w:hAnsi="Times New Roman"/>
                <w:sz w:val="24"/>
                <w:szCs w:val="24"/>
                <w:lang w:val="ru-RU" w:eastAsia="ru-RU"/>
              </w:rPr>
            </w:pPr>
            <w:r w:rsidRPr="00BE20F1">
              <w:rPr>
                <w:rFonts w:ascii="Times New Roman" w:hAnsi="Times New Roman"/>
                <w:sz w:val="24"/>
                <w:szCs w:val="24"/>
                <w:lang w:val="ru-RU" w:eastAsia="ru-RU"/>
              </w:rPr>
              <w:t>Побуждать детей к самостоятельной организации выбранного вида деятельности.</w:t>
            </w:r>
          </w:p>
          <w:p w:rsidR="004B769A" w:rsidRPr="00BE20F1" w:rsidRDefault="004B769A" w:rsidP="000E1B82">
            <w:pPr>
              <w:autoSpaceDE w:val="0"/>
              <w:autoSpaceDN w:val="0"/>
              <w:adjustRightInd w:val="0"/>
              <w:spacing w:after="0" w:line="240" w:lineRule="auto"/>
              <w:contextualSpacing/>
              <w:rPr>
                <w:rFonts w:ascii="Times New Roman" w:hAnsi="Times New Roman"/>
                <w:sz w:val="24"/>
                <w:szCs w:val="24"/>
                <w:lang w:val="ru-RU" w:eastAsia="ru-RU"/>
              </w:rPr>
            </w:pPr>
            <w:r w:rsidRPr="00BE20F1">
              <w:rPr>
                <w:rFonts w:ascii="Times New Roman" w:hAnsi="Times New Roman"/>
                <w:sz w:val="24"/>
                <w:szCs w:val="24"/>
                <w:lang w:val="ru-RU" w:eastAsia="ru-RU"/>
              </w:rPr>
              <w:t>Развивать желание посещать студии эстетического воспитания</w:t>
            </w:r>
          </w:p>
          <w:p w:rsidR="004B769A" w:rsidRPr="00F340EB" w:rsidRDefault="004B769A" w:rsidP="000E1B82">
            <w:pPr>
              <w:autoSpaceDE w:val="0"/>
              <w:autoSpaceDN w:val="0"/>
              <w:adjustRightInd w:val="0"/>
              <w:spacing w:after="0" w:line="240" w:lineRule="auto"/>
              <w:contextualSpacing/>
              <w:rPr>
                <w:rFonts w:ascii="Times New Roman" w:hAnsi="Times New Roman"/>
                <w:sz w:val="24"/>
                <w:szCs w:val="24"/>
                <w:lang w:val="ru-RU"/>
              </w:rPr>
            </w:pPr>
          </w:p>
        </w:tc>
      </w:tr>
    </w:tbl>
    <w:p w:rsidR="00711445" w:rsidRPr="009A7B12" w:rsidRDefault="00711445" w:rsidP="000E1B82">
      <w:pPr>
        <w:autoSpaceDE w:val="0"/>
        <w:autoSpaceDN w:val="0"/>
        <w:adjustRightInd w:val="0"/>
        <w:spacing w:after="0" w:line="240" w:lineRule="auto"/>
        <w:contextualSpacing/>
        <w:jc w:val="both"/>
        <w:rPr>
          <w:rFonts w:ascii="Times New Roman" w:hAnsi="Times New Roman"/>
          <w:b/>
          <w:bCs/>
          <w:color w:val="984806"/>
          <w:sz w:val="28"/>
          <w:szCs w:val="28"/>
          <w:lang w:val="ru-RU"/>
        </w:rPr>
      </w:pPr>
      <w:r w:rsidRPr="009A7B12">
        <w:rPr>
          <w:rFonts w:ascii="Times New Roman" w:hAnsi="Times New Roman"/>
          <w:b/>
          <w:bCs/>
          <w:color w:val="984806"/>
          <w:sz w:val="28"/>
          <w:szCs w:val="28"/>
          <w:lang w:val="ru-RU"/>
        </w:rPr>
        <w:t>Особенности организации предметно-пространственной среды</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Под понятием среды подразумевается окружающая обстановка природного, социально-бытового и/или культурно-эстетического характера. Это условия существования человека, его жизненное пространство.</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lastRenderedPageBreak/>
        <w:t>Образовательная среда в Учреждении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711445" w:rsidRPr="009A7B12" w:rsidRDefault="00711445" w:rsidP="000E1B82">
      <w:pPr>
        <w:autoSpaceDE w:val="0"/>
        <w:autoSpaceDN w:val="0"/>
        <w:adjustRightInd w:val="0"/>
        <w:spacing w:after="0" w:line="240" w:lineRule="auto"/>
        <w:contextualSpacing/>
        <w:jc w:val="both"/>
        <w:rPr>
          <w:rFonts w:ascii="Times New Roman" w:hAnsi="Times New Roman"/>
          <w:b/>
          <w:color w:val="002060"/>
          <w:sz w:val="24"/>
          <w:szCs w:val="24"/>
          <w:lang w:val="ru-RU"/>
        </w:rPr>
      </w:pPr>
      <w:r w:rsidRPr="009A7B12">
        <w:rPr>
          <w:rFonts w:ascii="Times New Roman" w:hAnsi="Times New Roman"/>
          <w:b/>
          <w:color w:val="002060"/>
          <w:sz w:val="24"/>
          <w:szCs w:val="24"/>
          <w:lang w:val="ru-RU"/>
        </w:rPr>
        <w:t>Основные требования к организации среды</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Развивающая предметно-пространственная среда  Учреждения должна быть:</w:t>
      </w:r>
    </w:p>
    <w:p w:rsidR="00711445" w:rsidRPr="00554BDE" w:rsidRDefault="00711445" w:rsidP="000E1B82">
      <w:pPr>
        <w:numPr>
          <w:ilvl w:val="0"/>
          <w:numId w:val="21"/>
        </w:numPr>
        <w:autoSpaceDE w:val="0"/>
        <w:autoSpaceDN w:val="0"/>
        <w:adjustRightInd w:val="0"/>
        <w:spacing w:after="0" w:line="240" w:lineRule="auto"/>
        <w:contextualSpacing/>
        <w:jc w:val="both"/>
        <w:rPr>
          <w:rFonts w:ascii="Times New Roman" w:hAnsi="Times New Roman"/>
          <w:sz w:val="24"/>
          <w:szCs w:val="24"/>
        </w:rPr>
      </w:pPr>
      <w:r w:rsidRPr="00554BDE">
        <w:rPr>
          <w:rFonts w:ascii="Times New Roman" w:hAnsi="Times New Roman"/>
          <w:sz w:val="24"/>
          <w:szCs w:val="24"/>
        </w:rPr>
        <w:t>содержательно-насыщенной, развивающей;</w:t>
      </w:r>
    </w:p>
    <w:p w:rsidR="00711445" w:rsidRPr="009C121F" w:rsidRDefault="00711445" w:rsidP="000E1B82">
      <w:pPr>
        <w:pStyle w:val="a3"/>
        <w:numPr>
          <w:ilvl w:val="0"/>
          <w:numId w:val="14"/>
        </w:numPr>
        <w:autoSpaceDE w:val="0"/>
        <w:autoSpaceDN w:val="0"/>
        <w:adjustRightInd w:val="0"/>
        <w:spacing w:after="0" w:line="240" w:lineRule="auto"/>
        <w:jc w:val="both"/>
        <w:rPr>
          <w:rFonts w:ascii="Times New Roman" w:hAnsi="Times New Roman"/>
          <w:sz w:val="24"/>
          <w:szCs w:val="24"/>
        </w:rPr>
      </w:pPr>
      <w:r w:rsidRPr="009C121F">
        <w:rPr>
          <w:rFonts w:ascii="Times New Roman" w:hAnsi="Times New Roman"/>
          <w:sz w:val="24"/>
          <w:szCs w:val="24"/>
        </w:rPr>
        <w:t>трансформируемой;</w:t>
      </w:r>
    </w:p>
    <w:p w:rsidR="00711445" w:rsidRPr="009C121F" w:rsidRDefault="00711445" w:rsidP="000E1B82">
      <w:pPr>
        <w:pStyle w:val="a3"/>
        <w:numPr>
          <w:ilvl w:val="0"/>
          <w:numId w:val="14"/>
        </w:numPr>
        <w:autoSpaceDE w:val="0"/>
        <w:autoSpaceDN w:val="0"/>
        <w:adjustRightInd w:val="0"/>
        <w:spacing w:after="0" w:line="240" w:lineRule="auto"/>
        <w:jc w:val="both"/>
        <w:rPr>
          <w:rFonts w:ascii="Times New Roman" w:hAnsi="Times New Roman"/>
          <w:sz w:val="24"/>
          <w:szCs w:val="24"/>
        </w:rPr>
      </w:pPr>
      <w:r w:rsidRPr="009C121F">
        <w:rPr>
          <w:rFonts w:ascii="Times New Roman" w:hAnsi="Times New Roman"/>
          <w:sz w:val="24"/>
          <w:szCs w:val="24"/>
        </w:rPr>
        <w:t>полифункциональной;</w:t>
      </w:r>
    </w:p>
    <w:p w:rsidR="00711445" w:rsidRPr="009C121F" w:rsidRDefault="00711445" w:rsidP="000E1B82">
      <w:pPr>
        <w:pStyle w:val="a3"/>
        <w:numPr>
          <w:ilvl w:val="0"/>
          <w:numId w:val="14"/>
        </w:numPr>
        <w:autoSpaceDE w:val="0"/>
        <w:autoSpaceDN w:val="0"/>
        <w:adjustRightInd w:val="0"/>
        <w:spacing w:after="0" w:line="240" w:lineRule="auto"/>
        <w:jc w:val="both"/>
        <w:rPr>
          <w:rFonts w:ascii="Times New Roman" w:hAnsi="Times New Roman"/>
          <w:sz w:val="24"/>
          <w:szCs w:val="24"/>
        </w:rPr>
      </w:pPr>
      <w:r w:rsidRPr="009C121F">
        <w:rPr>
          <w:rFonts w:ascii="Times New Roman" w:hAnsi="Times New Roman"/>
          <w:sz w:val="24"/>
          <w:szCs w:val="24"/>
        </w:rPr>
        <w:t>вариативной;</w:t>
      </w:r>
    </w:p>
    <w:p w:rsidR="00711445" w:rsidRPr="009C121F" w:rsidRDefault="00711445" w:rsidP="000E1B82">
      <w:pPr>
        <w:pStyle w:val="a3"/>
        <w:numPr>
          <w:ilvl w:val="0"/>
          <w:numId w:val="14"/>
        </w:numPr>
        <w:autoSpaceDE w:val="0"/>
        <w:autoSpaceDN w:val="0"/>
        <w:adjustRightInd w:val="0"/>
        <w:spacing w:after="0" w:line="240" w:lineRule="auto"/>
        <w:jc w:val="both"/>
        <w:rPr>
          <w:rFonts w:ascii="Times New Roman" w:hAnsi="Times New Roman"/>
          <w:sz w:val="24"/>
          <w:szCs w:val="24"/>
        </w:rPr>
      </w:pPr>
      <w:r w:rsidRPr="009C121F">
        <w:rPr>
          <w:rFonts w:ascii="Times New Roman" w:hAnsi="Times New Roman"/>
          <w:sz w:val="24"/>
          <w:szCs w:val="24"/>
        </w:rPr>
        <w:t>доступной;</w:t>
      </w:r>
    </w:p>
    <w:p w:rsidR="00711445" w:rsidRPr="009C121F" w:rsidRDefault="00711445" w:rsidP="000E1B82">
      <w:pPr>
        <w:pStyle w:val="a3"/>
        <w:numPr>
          <w:ilvl w:val="0"/>
          <w:numId w:val="14"/>
        </w:numPr>
        <w:autoSpaceDE w:val="0"/>
        <w:autoSpaceDN w:val="0"/>
        <w:adjustRightInd w:val="0"/>
        <w:spacing w:after="0" w:line="240" w:lineRule="auto"/>
        <w:jc w:val="both"/>
        <w:rPr>
          <w:rFonts w:ascii="Times New Roman" w:hAnsi="Times New Roman"/>
          <w:sz w:val="24"/>
          <w:szCs w:val="24"/>
        </w:rPr>
      </w:pPr>
      <w:r w:rsidRPr="009C121F">
        <w:rPr>
          <w:rFonts w:ascii="Times New Roman" w:hAnsi="Times New Roman"/>
          <w:sz w:val="24"/>
          <w:szCs w:val="24"/>
        </w:rPr>
        <w:t>безопасной;</w:t>
      </w:r>
    </w:p>
    <w:p w:rsidR="00711445" w:rsidRPr="009C121F" w:rsidRDefault="00711445" w:rsidP="000E1B82">
      <w:pPr>
        <w:pStyle w:val="a3"/>
        <w:numPr>
          <w:ilvl w:val="0"/>
          <w:numId w:val="14"/>
        </w:numPr>
        <w:autoSpaceDE w:val="0"/>
        <w:autoSpaceDN w:val="0"/>
        <w:adjustRightInd w:val="0"/>
        <w:spacing w:after="0" w:line="240" w:lineRule="auto"/>
        <w:jc w:val="both"/>
        <w:rPr>
          <w:rFonts w:ascii="Times New Roman" w:hAnsi="Times New Roman"/>
          <w:sz w:val="24"/>
          <w:szCs w:val="24"/>
        </w:rPr>
      </w:pPr>
      <w:r w:rsidRPr="009C121F">
        <w:rPr>
          <w:rFonts w:ascii="Times New Roman" w:hAnsi="Times New Roman"/>
          <w:sz w:val="24"/>
          <w:szCs w:val="24"/>
        </w:rPr>
        <w:t>здоровьесберегающей;</w:t>
      </w:r>
    </w:p>
    <w:p w:rsidR="00711445" w:rsidRPr="009C121F" w:rsidRDefault="00711445" w:rsidP="000E1B82">
      <w:pPr>
        <w:pStyle w:val="a3"/>
        <w:numPr>
          <w:ilvl w:val="0"/>
          <w:numId w:val="14"/>
        </w:numPr>
        <w:autoSpaceDE w:val="0"/>
        <w:autoSpaceDN w:val="0"/>
        <w:adjustRightInd w:val="0"/>
        <w:spacing w:after="0" w:line="240" w:lineRule="auto"/>
        <w:jc w:val="both"/>
        <w:rPr>
          <w:rFonts w:ascii="Times New Roman" w:hAnsi="Times New Roman"/>
          <w:sz w:val="24"/>
          <w:szCs w:val="24"/>
        </w:rPr>
      </w:pPr>
      <w:r w:rsidRPr="009C121F">
        <w:rPr>
          <w:rFonts w:ascii="Times New Roman" w:hAnsi="Times New Roman"/>
          <w:sz w:val="24"/>
          <w:szCs w:val="24"/>
        </w:rPr>
        <w:t>эстетически-привлекательной.</w:t>
      </w:r>
    </w:p>
    <w:p w:rsidR="00711445" w:rsidRPr="004939F9" w:rsidRDefault="00711445" w:rsidP="000E1B82">
      <w:pPr>
        <w:autoSpaceDE w:val="0"/>
        <w:autoSpaceDN w:val="0"/>
        <w:adjustRightInd w:val="0"/>
        <w:spacing w:after="0" w:line="240" w:lineRule="auto"/>
        <w:contextualSpacing/>
        <w:jc w:val="both"/>
        <w:rPr>
          <w:rFonts w:ascii="Times New Roman" w:hAnsi="Times New Roman"/>
          <w:b/>
          <w:color w:val="002060"/>
          <w:sz w:val="24"/>
          <w:szCs w:val="24"/>
        </w:rPr>
      </w:pPr>
      <w:r w:rsidRPr="004939F9">
        <w:rPr>
          <w:rFonts w:ascii="Times New Roman" w:hAnsi="Times New Roman"/>
          <w:b/>
          <w:color w:val="002060"/>
          <w:sz w:val="24"/>
          <w:szCs w:val="24"/>
        </w:rPr>
        <w:t>Основные принципы организации среды</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Оборудование помещений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Оснащение уголков должно меняться в соответствии с тематическим планированием образовательного процесса.</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В качестве центров развития могут выступать:</w:t>
      </w:r>
    </w:p>
    <w:p w:rsidR="00711445" w:rsidRPr="009A7B12"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lang w:val="ru-RU"/>
        </w:rPr>
      </w:pPr>
      <w:r w:rsidRPr="009A7B12">
        <w:rPr>
          <w:rFonts w:ascii="Times New Roman" w:hAnsi="Times New Roman"/>
          <w:sz w:val="24"/>
          <w:szCs w:val="24"/>
          <w:lang w:val="ru-RU"/>
        </w:rPr>
        <w:t>уголок для сюжетно-ролевых игр;</w:t>
      </w:r>
    </w:p>
    <w:p w:rsidR="00711445" w:rsidRPr="009A7B12"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lang w:val="ru-RU"/>
        </w:rPr>
      </w:pPr>
      <w:r w:rsidRPr="009A7B12">
        <w:rPr>
          <w:rFonts w:ascii="Times New Roman" w:hAnsi="Times New Roman"/>
          <w:sz w:val="24"/>
          <w:szCs w:val="24"/>
          <w:lang w:val="ru-RU"/>
        </w:rPr>
        <w:t>уголок ряжения (для театрализованных игр);</w:t>
      </w:r>
    </w:p>
    <w:p w:rsidR="00711445" w:rsidRPr="00554BDE"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rPr>
      </w:pPr>
      <w:r w:rsidRPr="00554BDE">
        <w:rPr>
          <w:rFonts w:ascii="Times New Roman" w:hAnsi="Times New Roman"/>
          <w:sz w:val="24"/>
          <w:szCs w:val="24"/>
        </w:rPr>
        <w:t>книжный уголок;</w:t>
      </w:r>
    </w:p>
    <w:p w:rsidR="00711445" w:rsidRPr="009A7B12"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lang w:val="ru-RU"/>
        </w:rPr>
      </w:pPr>
      <w:r w:rsidRPr="009A7B12">
        <w:rPr>
          <w:rFonts w:ascii="Times New Roman" w:hAnsi="Times New Roman"/>
          <w:sz w:val="24"/>
          <w:szCs w:val="24"/>
          <w:lang w:val="ru-RU"/>
        </w:rPr>
        <w:t>зона для настольно-печатных игр;</w:t>
      </w:r>
    </w:p>
    <w:p w:rsidR="00711445" w:rsidRPr="009A7B12"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lang w:val="ru-RU"/>
        </w:rPr>
      </w:pPr>
      <w:r w:rsidRPr="009A7B12">
        <w:rPr>
          <w:rFonts w:ascii="Times New Roman" w:hAnsi="Times New Roman"/>
          <w:sz w:val="24"/>
          <w:szCs w:val="24"/>
          <w:lang w:val="ru-RU"/>
        </w:rPr>
        <w:t>выставка (детского рисунка, детского творчества, изделий народных</w:t>
      </w:r>
    </w:p>
    <w:p w:rsidR="00711445" w:rsidRPr="00554BDE"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rPr>
      </w:pPr>
      <w:r w:rsidRPr="00554BDE">
        <w:rPr>
          <w:rFonts w:ascii="Times New Roman" w:hAnsi="Times New Roman"/>
          <w:sz w:val="24"/>
          <w:szCs w:val="24"/>
        </w:rPr>
        <w:lastRenderedPageBreak/>
        <w:t>мастеров и т. д.);</w:t>
      </w:r>
    </w:p>
    <w:p w:rsidR="00711445" w:rsidRPr="009A7B12"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lang w:val="ru-RU"/>
        </w:rPr>
      </w:pPr>
      <w:r w:rsidRPr="009A7B12">
        <w:rPr>
          <w:rFonts w:ascii="Times New Roman" w:hAnsi="Times New Roman"/>
          <w:sz w:val="24"/>
          <w:szCs w:val="24"/>
          <w:lang w:val="ru-RU"/>
        </w:rPr>
        <w:t>уголок природы (наблюдений за природой);</w:t>
      </w:r>
    </w:p>
    <w:p w:rsidR="00711445" w:rsidRPr="00554BDE"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rPr>
      </w:pPr>
      <w:r w:rsidRPr="00554BDE">
        <w:rPr>
          <w:rFonts w:ascii="Times New Roman" w:hAnsi="Times New Roman"/>
          <w:sz w:val="24"/>
          <w:szCs w:val="24"/>
        </w:rPr>
        <w:t>спортивный уголок;</w:t>
      </w:r>
    </w:p>
    <w:p w:rsidR="00711445" w:rsidRPr="009A7B12"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lang w:val="ru-RU"/>
        </w:rPr>
      </w:pPr>
      <w:r w:rsidRPr="009A7B12">
        <w:rPr>
          <w:rFonts w:ascii="Times New Roman" w:hAnsi="Times New Roman"/>
          <w:sz w:val="24"/>
          <w:szCs w:val="24"/>
          <w:lang w:val="ru-RU"/>
        </w:rPr>
        <w:t>уголок для игр с песком;</w:t>
      </w:r>
    </w:p>
    <w:p w:rsidR="00711445" w:rsidRPr="009A7B12"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lang w:val="ru-RU"/>
        </w:rPr>
      </w:pPr>
      <w:r w:rsidRPr="009A7B12">
        <w:rPr>
          <w:rFonts w:ascii="Times New Roman" w:hAnsi="Times New Roman"/>
          <w:sz w:val="24"/>
          <w:szCs w:val="24"/>
          <w:lang w:val="ru-RU"/>
        </w:rPr>
        <w:t>уголки для разнообразных видов самостоятельной деятельности детей — конструктивной, изобразительной, музыкальной и др.;</w:t>
      </w:r>
    </w:p>
    <w:p w:rsidR="00711445" w:rsidRPr="009A7B12"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lang w:val="ru-RU"/>
        </w:rPr>
      </w:pPr>
      <w:r w:rsidRPr="009A7B12">
        <w:rPr>
          <w:rFonts w:ascii="Times New Roman" w:hAnsi="Times New Roman"/>
          <w:sz w:val="24"/>
          <w:szCs w:val="24"/>
          <w:lang w:val="ru-RU"/>
        </w:rPr>
        <w:t>игровой центр с крупными мягкими конструкциями (блоки, домики, тоннели и пр.) для легкого изменения игрового пространства;</w:t>
      </w:r>
    </w:p>
    <w:p w:rsidR="00711445" w:rsidRPr="009A7B12" w:rsidRDefault="00711445" w:rsidP="000E1B82">
      <w:pPr>
        <w:pStyle w:val="a3"/>
        <w:numPr>
          <w:ilvl w:val="0"/>
          <w:numId w:val="2"/>
        </w:numPr>
        <w:autoSpaceDE w:val="0"/>
        <w:autoSpaceDN w:val="0"/>
        <w:adjustRightInd w:val="0"/>
        <w:spacing w:after="0" w:line="240" w:lineRule="auto"/>
        <w:jc w:val="both"/>
        <w:rPr>
          <w:rFonts w:ascii="Times New Roman" w:hAnsi="Times New Roman"/>
          <w:sz w:val="24"/>
          <w:szCs w:val="24"/>
          <w:lang w:val="ru-RU"/>
        </w:rPr>
      </w:pPr>
      <w:r w:rsidRPr="009A7B12">
        <w:rPr>
          <w:rFonts w:ascii="Times New Roman" w:hAnsi="Times New Roman"/>
          <w:sz w:val="24"/>
          <w:szCs w:val="24"/>
          <w:lang w:val="ru-RU"/>
        </w:rPr>
        <w:t>игровой уголок (с игрушками, строительным материалом).</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 xml:space="preserve">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0E1B82" w:rsidRDefault="000E1B82" w:rsidP="000E1B82">
      <w:pPr>
        <w:shd w:val="clear" w:color="auto" w:fill="FFFFFF"/>
        <w:spacing w:after="0" w:line="240" w:lineRule="auto"/>
        <w:ind w:right="4"/>
        <w:contextualSpacing/>
        <w:jc w:val="center"/>
        <w:rPr>
          <w:rFonts w:ascii="Arial" w:hAnsi="Arial" w:cs="Arial"/>
          <w:b/>
          <w:bCs/>
          <w:color w:val="800000"/>
          <w:sz w:val="24"/>
          <w:szCs w:val="24"/>
          <w:lang w:val="ru-RU"/>
        </w:rPr>
      </w:pPr>
      <w:r w:rsidRPr="000E1B82">
        <w:rPr>
          <w:rFonts w:ascii="Arial" w:hAnsi="Arial" w:cs="Arial"/>
          <w:b/>
          <w:bCs/>
          <w:color w:val="800000"/>
          <w:spacing w:val="-1"/>
          <w:sz w:val="24"/>
          <w:szCs w:val="24"/>
          <w:lang w:val="ru-RU"/>
        </w:rPr>
        <w:t xml:space="preserve">ОРГАНИЗАЦИЯ ПРЕДМЕТНО-ПРОСТРАНСТВЕННОЙ РАЗВИВАЮЩЕЙ СРЕДЫ (ППРС) </w:t>
      </w:r>
      <w:r w:rsidRPr="000E1B82">
        <w:rPr>
          <w:rFonts w:ascii="Arial" w:hAnsi="Arial" w:cs="Arial"/>
          <w:b/>
          <w:bCs/>
          <w:color w:val="800000"/>
          <w:sz w:val="24"/>
          <w:szCs w:val="24"/>
          <w:lang w:val="ru-RU"/>
        </w:rPr>
        <w:t>В СРЕДНЕЙ  ГРУППЕ И ДЕЯТЕЛЬНОСТИ ПО ЕЕ ОСВОЕНИЮ</w:t>
      </w:r>
    </w:p>
    <w:p w:rsidR="000E1B82" w:rsidRPr="000E1B82" w:rsidRDefault="000E1B82" w:rsidP="000E1B82">
      <w:pPr>
        <w:shd w:val="clear" w:color="auto" w:fill="FFFFFF"/>
        <w:spacing w:after="0" w:line="240" w:lineRule="auto"/>
        <w:ind w:right="4"/>
        <w:contextualSpacing/>
        <w:rPr>
          <w:rFonts w:ascii="Arial" w:hAnsi="Arial" w:cs="Arial"/>
          <w:b/>
          <w:bCs/>
          <w:color w:val="800000"/>
          <w:sz w:val="24"/>
          <w:szCs w:val="24"/>
          <w:lang w:val="ru-RU"/>
        </w:rPr>
      </w:pPr>
      <w:r w:rsidRPr="000E1B82">
        <w:rPr>
          <w:rFonts w:ascii="Times New Roman" w:hAnsi="Times New Roman"/>
          <w:color w:val="000000"/>
          <w:spacing w:val="-1"/>
          <w:sz w:val="24"/>
          <w:szCs w:val="24"/>
          <w:lang w:val="ru-RU"/>
        </w:rPr>
        <w:t>Групповое помещение условно подразделяется на три зоны:</w:t>
      </w:r>
    </w:p>
    <w:p w:rsidR="000E1B82" w:rsidRPr="000E1B82" w:rsidRDefault="000E1B82" w:rsidP="00FA08EC">
      <w:pPr>
        <w:widowControl w:val="0"/>
        <w:numPr>
          <w:ilvl w:val="0"/>
          <w:numId w:val="64"/>
        </w:numPr>
        <w:shd w:val="clear" w:color="auto" w:fill="FFFFFF"/>
        <w:tabs>
          <w:tab w:val="left" w:pos="154"/>
        </w:tabs>
        <w:autoSpaceDE w:val="0"/>
        <w:autoSpaceDN w:val="0"/>
        <w:adjustRightInd w:val="0"/>
        <w:spacing w:after="0" w:line="240" w:lineRule="auto"/>
        <w:ind w:left="5"/>
        <w:contextualSpacing/>
        <w:jc w:val="both"/>
        <w:rPr>
          <w:rFonts w:ascii="Times New Roman" w:hAnsi="Times New Roman"/>
          <w:color w:val="000000"/>
          <w:sz w:val="24"/>
          <w:szCs w:val="24"/>
          <w:lang w:val="ru-RU"/>
        </w:rPr>
      </w:pPr>
      <w:r w:rsidRPr="000E1B82">
        <w:rPr>
          <w:rFonts w:ascii="Times New Roman" w:hAnsi="Times New Roman"/>
          <w:color w:val="000000"/>
          <w:spacing w:val="-1"/>
          <w:sz w:val="24"/>
          <w:szCs w:val="24"/>
          <w:lang w:val="ru-RU"/>
        </w:rPr>
        <w:t>Спокойная зона: «Центр познания», «Уголок уединения», «Центр книги», «Центр природы».</w:t>
      </w:r>
    </w:p>
    <w:p w:rsidR="000E1B82" w:rsidRPr="000E1B82" w:rsidRDefault="000E1B82" w:rsidP="00FA08EC">
      <w:pPr>
        <w:widowControl w:val="0"/>
        <w:numPr>
          <w:ilvl w:val="0"/>
          <w:numId w:val="64"/>
        </w:numPr>
        <w:shd w:val="clear" w:color="auto" w:fill="FFFFFF"/>
        <w:tabs>
          <w:tab w:val="left" w:pos="154"/>
        </w:tabs>
        <w:autoSpaceDE w:val="0"/>
        <w:autoSpaceDN w:val="0"/>
        <w:adjustRightInd w:val="0"/>
        <w:spacing w:after="0" w:line="240" w:lineRule="auto"/>
        <w:ind w:left="5"/>
        <w:contextualSpacing/>
        <w:jc w:val="both"/>
        <w:rPr>
          <w:rFonts w:ascii="Times New Roman" w:hAnsi="Times New Roman"/>
          <w:color w:val="000000"/>
          <w:sz w:val="24"/>
          <w:szCs w:val="24"/>
          <w:lang w:val="ru-RU"/>
        </w:rPr>
      </w:pPr>
      <w:r w:rsidRPr="000E1B82">
        <w:rPr>
          <w:rFonts w:ascii="Times New Roman" w:hAnsi="Times New Roman"/>
          <w:color w:val="000000"/>
          <w:spacing w:val="-1"/>
          <w:sz w:val="24"/>
          <w:szCs w:val="24"/>
          <w:lang w:val="ru-RU"/>
        </w:rPr>
        <w:t>Зона средней активности: «Центр конструирования», «Лаборатория», «Центр социально-эмоционального развития», «Центр творчества».</w:t>
      </w:r>
    </w:p>
    <w:p w:rsidR="000E1B82" w:rsidRPr="000E1B82" w:rsidRDefault="000E1B82" w:rsidP="00FA08EC">
      <w:pPr>
        <w:widowControl w:val="0"/>
        <w:numPr>
          <w:ilvl w:val="0"/>
          <w:numId w:val="64"/>
        </w:numPr>
        <w:shd w:val="clear" w:color="auto" w:fill="FFFFFF"/>
        <w:tabs>
          <w:tab w:val="left" w:pos="154"/>
        </w:tabs>
        <w:autoSpaceDE w:val="0"/>
        <w:autoSpaceDN w:val="0"/>
        <w:adjustRightInd w:val="0"/>
        <w:spacing w:after="0" w:line="240" w:lineRule="auto"/>
        <w:ind w:left="5"/>
        <w:contextualSpacing/>
        <w:jc w:val="both"/>
        <w:rPr>
          <w:rFonts w:ascii="Times New Roman" w:hAnsi="Times New Roman"/>
          <w:color w:val="000000"/>
          <w:sz w:val="24"/>
          <w:szCs w:val="24"/>
          <w:lang w:val="ru-RU"/>
        </w:rPr>
      </w:pPr>
      <w:r w:rsidRPr="000E1B82">
        <w:rPr>
          <w:rFonts w:ascii="Times New Roman" w:hAnsi="Times New Roman"/>
          <w:color w:val="000000"/>
          <w:sz w:val="24"/>
          <w:szCs w:val="24"/>
          <w:lang w:val="ru-RU"/>
        </w:rPr>
        <w:t>Зона повышенной активности: «Центр двигательной активности», «Центр музыки», «Центр театра», «Центр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8"/>
        <w:gridCol w:w="3060"/>
        <w:gridCol w:w="3291"/>
      </w:tblGrid>
      <w:tr w:rsidR="000E1B82"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Default="000E1B82" w:rsidP="000E1B82">
            <w:pPr>
              <w:autoSpaceDE w:val="0"/>
              <w:autoSpaceDN w:val="0"/>
              <w:adjustRightInd w:val="0"/>
              <w:spacing w:after="0" w:line="240" w:lineRule="auto"/>
              <w:contextualSpacing/>
              <w:jc w:val="center"/>
              <w:rPr>
                <w:rFonts w:ascii="Arial" w:hAnsi="Arial" w:cs="Arial"/>
                <w:b/>
                <w:color w:val="993300"/>
                <w:sz w:val="28"/>
                <w:szCs w:val="28"/>
                <w:lang w:eastAsia="ru-RU"/>
              </w:rPr>
            </w:pPr>
            <w:r>
              <w:rPr>
                <w:rFonts w:ascii="Times New Roman" w:hAnsi="Times New Roman"/>
                <w:b/>
                <w:sz w:val="24"/>
                <w:szCs w:val="24"/>
                <w:lang w:eastAsia="ru-RU"/>
              </w:rPr>
              <w:t>Основная часть</w:t>
            </w:r>
          </w:p>
        </w:tc>
      </w:tr>
      <w:tr w:rsidR="000E1B82" w:rsidRPr="00E469EF" w:rsidTr="000E1B82">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pacing w:after="0" w:line="240" w:lineRule="auto"/>
              <w:contextualSpacing/>
              <w:jc w:val="center"/>
              <w:rPr>
                <w:rFonts w:ascii="Times New Roman" w:hAnsi="Times New Roman"/>
                <w:b/>
                <w:sz w:val="24"/>
                <w:szCs w:val="24"/>
                <w:lang w:val="ru-RU"/>
              </w:rPr>
            </w:pPr>
            <w:r w:rsidRPr="000E1B82">
              <w:rPr>
                <w:rFonts w:ascii="Times New Roman" w:hAnsi="Times New Roman"/>
                <w:b/>
                <w:sz w:val="24"/>
                <w:szCs w:val="24"/>
                <w:lang w:val="ru-RU"/>
              </w:rPr>
              <w:t>содержание ППРС (пособия, материалы, оборудование)</w:t>
            </w:r>
          </w:p>
          <w:p w:rsidR="000E1B82" w:rsidRPr="000E1B82" w:rsidRDefault="000E1B82" w:rsidP="000E1B82">
            <w:pPr>
              <w:autoSpaceDE w:val="0"/>
              <w:autoSpaceDN w:val="0"/>
              <w:adjustRightInd w:val="0"/>
              <w:spacing w:after="0" w:line="240" w:lineRule="auto"/>
              <w:contextualSpacing/>
              <w:jc w:val="center"/>
              <w:rPr>
                <w:rFonts w:ascii="Arial" w:hAnsi="Arial" w:cs="Arial"/>
                <w:b/>
                <w:color w:val="993300"/>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0E1B82" w:rsidRDefault="000E1B82" w:rsidP="000E1B82">
            <w:pPr>
              <w:autoSpaceDE w:val="0"/>
              <w:autoSpaceDN w:val="0"/>
              <w:adjustRightInd w:val="0"/>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Условия</w:t>
            </w: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pacing w:after="0" w:line="240" w:lineRule="auto"/>
              <w:contextualSpacing/>
              <w:jc w:val="center"/>
              <w:rPr>
                <w:rFonts w:ascii="Times New Roman" w:hAnsi="Times New Roman"/>
                <w:b/>
                <w:sz w:val="24"/>
                <w:szCs w:val="24"/>
                <w:lang w:val="ru-RU"/>
              </w:rPr>
            </w:pPr>
            <w:r w:rsidRPr="000E1B82">
              <w:rPr>
                <w:rFonts w:ascii="Times New Roman" w:hAnsi="Times New Roman"/>
                <w:b/>
                <w:sz w:val="24"/>
                <w:szCs w:val="24"/>
                <w:lang w:val="ru-RU"/>
              </w:rPr>
              <w:t>виды и содержание деятельности детей</w:t>
            </w: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contextualSpacing/>
              <w:jc w:val="center"/>
              <w:rPr>
                <w:rFonts w:ascii="Times New Roman" w:hAnsi="Times New Roman"/>
                <w:b/>
                <w:spacing w:val="3"/>
                <w:sz w:val="24"/>
                <w:szCs w:val="24"/>
                <w:lang w:val="ru-RU"/>
              </w:rPr>
            </w:pPr>
            <w:r w:rsidRPr="000E1B82">
              <w:rPr>
                <w:rFonts w:ascii="Times New Roman" w:hAnsi="Times New Roman"/>
                <w:b/>
                <w:spacing w:val="3"/>
                <w:sz w:val="24"/>
                <w:szCs w:val="24"/>
                <w:lang w:val="ru-RU"/>
              </w:rPr>
              <w:t>Функциональное назначение: «Центр познания (познавательно-исследовательской деятельности)»</w:t>
            </w:r>
          </w:p>
          <w:p w:rsidR="000E1B82" w:rsidRPr="000E1B82" w:rsidRDefault="000E1B82" w:rsidP="000E1B82">
            <w:pPr>
              <w:shd w:val="clear" w:color="auto" w:fill="FFFFFF"/>
              <w:spacing w:after="0" w:line="240" w:lineRule="auto"/>
              <w:contextualSpacing/>
              <w:jc w:val="both"/>
              <w:rPr>
                <w:rFonts w:ascii="Times New Roman" w:hAnsi="Times New Roman"/>
                <w:color w:val="656565"/>
                <w:spacing w:val="3"/>
                <w:sz w:val="24"/>
                <w:szCs w:val="24"/>
                <w:lang w:val="ru-RU"/>
              </w:rPr>
            </w:pPr>
            <w:r w:rsidRPr="000E1B82">
              <w:rPr>
                <w:rFonts w:ascii="Times New Roman" w:hAnsi="Times New Roman"/>
                <w:color w:val="000000"/>
                <w:spacing w:val="6"/>
                <w:sz w:val="24"/>
                <w:szCs w:val="24"/>
                <w:lang w:val="ru-RU"/>
              </w:rPr>
              <w:lastRenderedPageBreak/>
              <w:t>Ведущая  (приоритетная, основная) образовательная область программы, реализуемая в различных видах деятельности в «Центре познания»:</w:t>
            </w:r>
            <w:r w:rsidRPr="000E1B82">
              <w:rPr>
                <w:rFonts w:ascii="Times New Roman" w:hAnsi="Times New Roman"/>
                <w:color w:val="000000"/>
                <w:spacing w:val="-3"/>
                <w:sz w:val="24"/>
                <w:szCs w:val="24"/>
                <w:lang w:val="ru-RU"/>
              </w:rPr>
              <w:t>«Познавательное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4"/>
                <w:sz w:val="24"/>
                <w:szCs w:val="24"/>
                <w:lang w:val="ru-RU"/>
              </w:rPr>
              <w:t>Интегрируемые  образовательные области программы, реализуемые в различных видах деятельности в «Центре познания»: «Речевое развитие»,</w:t>
            </w:r>
            <w:r w:rsidRPr="000E1B82">
              <w:rPr>
                <w:rFonts w:ascii="Times New Roman" w:hAnsi="Times New Roman"/>
                <w:color w:val="000000"/>
                <w:spacing w:val="-2"/>
                <w:sz w:val="24"/>
                <w:szCs w:val="24"/>
                <w:lang w:val="ru-RU"/>
              </w:rPr>
              <w:t>«Социально-коммуникативное развитие»</w:t>
            </w:r>
          </w:p>
        </w:tc>
      </w:tr>
      <w:tr w:rsidR="000E1B82" w:rsidRPr="00E469EF" w:rsidTr="000E1B82">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spacing w:after="0" w:line="240" w:lineRule="auto"/>
              <w:contextualSpacing/>
              <w:rPr>
                <w:rFonts w:ascii="Times New Roman" w:hAnsi="Times New Roman"/>
                <w:lang w:val="ru-RU"/>
              </w:rPr>
            </w:pPr>
            <w:r w:rsidRPr="000E1B82">
              <w:rPr>
                <w:rFonts w:ascii="Times New Roman" w:hAnsi="Times New Roman"/>
                <w:color w:val="000000"/>
                <w:lang w:val="ru-RU"/>
              </w:rPr>
              <w:lastRenderedPageBreak/>
              <w:t xml:space="preserve">• Геометрические плоскостные фигуры и объёмные формы, различные по цвету, размеру </w:t>
            </w:r>
            <w:r w:rsidRPr="000E1B82">
              <w:rPr>
                <w:rFonts w:ascii="Times New Roman" w:hAnsi="Times New Roman"/>
                <w:color w:val="000000"/>
                <w:spacing w:val="-2"/>
                <w:lang w:val="ru-RU"/>
              </w:rPr>
              <w:t>(шар, куб, круг, квадрат, цилиндр, овал).</w:t>
            </w:r>
          </w:p>
          <w:p w:rsidR="000E1B82" w:rsidRPr="000E1B82" w:rsidRDefault="000E1B82" w:rsidP="000E1B82">
            <w:pPr>
              <w:shd w:val="clear" w:color="auto" w:fill="FFFFFF"/>
              <w:spacing w:after="0" w:line="240" w:lineRule="auto"/>
              <w:contextualSpacing/>
              <w:rPr>
                <w:rFonts w:ascii="Times New Roman" w:hAnsi="Times New Roman"/>
                <w:lang w:val="ru-RU"/>
              </w:rPr>
            </w:pPr>
            <w:r w:rsidRPr="000E1B82">
              <w:rPr>
                <w:rFonts w:ascii="Times New Roman" w:hAnsi="Times New Roman"/>
                <w:color w:val="000000"/>
                <w:lang w:val="ru-RU"/>
              </w:rPr>
              <w:t>• Лото, домино в картинках.</w:t>
            </w:r>
          </w:p>
          <w:p w:rsidR="000E1B82" w:rsidRPr="000E1B82" w:rsidRDefault="000E1B82" w:rsidP="000E1B82">
            <w:pPr>
              <w:shd w:val="clear" w:color="auto" w:fill="FFFFFF"/>
              <w:spacing w:after="0" w:line="240" w:lineRule="auto"/>
              <w:contextualSpacing/>
              <w:rPr>
                <w:rFonts w:ascii="Times New Roman" w:hAnsi="Times New Roman"/>
                <w:lang w:val="ru-RU"/>
              </w:rPr>
            </w:pPr>
            <w:r w:rsidRPr="000E1B82">
              <w:rPr>
                <w:rFonts w:ascii="Times New Roman" w:hAnsi="Times New Roman"/>
                <w:color w:val="000000"/>
                <w:spacing w:val="-1"/>
                <w:lang w:val="ru-RU"/>
              </w:rPr>
              <w:t>• Предметные и сюжетные картинки, тематические наборы картинок (одежда, обувь, мебель, посуда, овощи, животные, игрушки, транспорт, профессии).</w:t>
            </w:r>
          </w:p>
          <w:p w:rsidR="000E1B82" w:rsidRPr="000E1B82" w:rsidRDefault="000E1B82" w:rsidP="000E1B82">
            <w:pPr>
              <w:shd w:val="clear" w:color="auto" w:fill="FFFFFF"/>
              <w:spacing w:after="0" w:line="240" w:lineRule="auto"/>
              <w:contextualSpacing/>
              <w:jc w:val="both"/>
              <w:rPr>
                <w:rFonts w:ascii="Times New Roman" w:hAnsi="Times New Roman"/>
                <w:color w:val="000000"/>
                <w:spacing w:val="2"/>
                <w:sz w:val="24"/>
                <w:szCs w:val="24"/>
                <w:lang w:val="ru-RU"/>
              </w:rPr>
            </w:pPr>
            <w:r w:rsidRPr="000E1B82">
              <w:rPr>
                <w:rFonts w:ascii="Times New Roman" w:hAnsi="Times New Roman"/>
                <w:color w:val="000000"/>
                <w:lang w:val="ru-RU"/>
              </w:rPr>
              <w:t xml:space="preserve">• Макеты предметов ближайшего окружения, изготовленные из разных материалов, разных </w:t>
            </w:r>
            <w:r w:rsidRPr="000E1B82">
              <w:rPr>
                <w:rFonts w:ascii="Times New Roman" w:hAnsi="Times New Roman"/>
                <w:color w:val="000000"/>
                <w:spacing w:val="2"/>
                <w:sz w:val="24"/>
                <w:szCs w:val="24"/>
                <w:lang w:val="ru-RU"/>
              </w:rPr>
              <w:t>цветов, прочности, тяжести.</w:t>
            </w:r>
          </w:p>
          <w:p w:rsidR="000E1B82" w:rsidRPr="000E1B82" w:rsidRDefault="000E1B82" w:rsidP="000E1B82">
            <w:pPr>
              <w:shd w:val="clear" w:color="auto" w:fill="FFFFFF"/>
              <w:spacing w:after="0" w:line="240" w:lineRule="auto"/>
              <w:contextualSpacing/>
              <w:jc w:val="both"/>
              <w:rPr>
                <w:rFonts w:ascii="Times New Roman" w:hAnsi="Times New Roman"/>
                <w:color w:val="000000"/>
                <w:spacing w:val="2"/>
                <w:sz w:val="24"/>
                <w:szCs w:val="24"/>
                <w:lang w:val="ru-RU"/>
              </w:rPr>
            </w:pPr>
            <w:r w:rsidRPr="000E1B82">
              <w:rPr>
                <w:rFonts w:ascii="Times New Roman" w:hAnsi="Times New Roman"/>
                <w:color w:val="000000"/>
                <w:spacing w:val="2"/>
                <w:sz w:val="24"/>
                <w:szCs w:val="24"/>
                <w:lang w:val="ru-RU"/>
              </w:rPr>
              <w:t>Иллюстрации и копии реальных предметов бытовой техники, используемых дома и в детском саду ( пылесос, мясорубка, стиральная машина и т.д.)</w:t>
            </w:r>
          </w:p>
          <w:p w:rsidR="000E1B82" w:rsidRPr="000E1B82" w:rsidRDefault="000E1B82" w:rsidP="000E1B82">
            <w:pPr>
              <w:shd w:val="clear" w:color="auto" w:fill="FFFFFF"/>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 xml:space="preserve">Схемы, модели слов и предложений, дидактические игры по обучению грамоте, касса букв </w:t>
            </w:r>
            <w:r w:rsidRPr="000E1B82">
              <w:rPr>
                <w:rFonts w:ascii="Times New Roman" w:hAnsi="Times New Roman"/>
                <w:color w:val="000000"/>
                <w:spacing w:val="-5"/>
                <w:sz w:val="23"/>
                <w:szCs w:val="23"/>
                <w:lang w:val="ru-RU"/>
              </w:rPr>
              <w:t>с цветовым обозначением гласных, согласных, твёрдых и мягких звуков.</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Числовой ряд.</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Картинки с изображением последовательности событий (например, иллюстрации к сказ</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9"/>
                <w:sz w:val="23"/>
                <w:szCs w:val="23"/>
                <w:lang w:val="ru-RU"/>
              </w:rPr>
              <w:t>кам).</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Картинки с изображением частей суток и их последовательности.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Мелкая и крупная геометрическая мозаика.</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Материал на развитие мелкой моторики кистей рук (бусы, леска для нанизывания, выклю</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5"/>
                <w:sz w:val="23"/>
                <w:szCs w:val="23"/>
                <w:lang w:val="ru-RU"/>
              </w:rPr>
              <w:t>чатели, различные виды застёжек, пуговицы, шнуровки, молнии).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Наборы разрезных и парных картинок (6-10 частей).</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«Чудесные мешочки» («ящик ощущений»).</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Клеёнчатые полоски различной длины, ширины.</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5"/>
                <w:sz w:val="23"/>
                <w:szCs w:val="23"/>
              </w:rPr>
              <w:t>Игры для интеллектуального развития.</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Настолько-печатные игры разнообразной тематики и содержания.</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sidRPr="000E1B82">
              <w:rPr>
                <w:rFonts w:ascii="Times New Roman" w:hAnsi="Times New Roman"/>
                <w:color w:val="000000"/>
                <w:spacing w:val="-5"/>
                <w:sz w:val="23"/>
                <w:szCs w:val="23"/>
                <w:lang w:val="ru-RU"/>
              </w:rPr>
              <w:t>Наглядно-дидактические пособия, серия «Мир в картинках»:</w:t>
            </w:r>
            <w:r w:rsidRPr="000E1B82">
              <w:rPr>
                <w:rFonts w:ascii="Times New Roman" w:hAnsi="Times New Roman"/>
                <w:color w:val="000000"/>
                <w:sz w:val="23"/>
                <w:szCs w:val="23"/>
                <w:lang w:val="ru-RU"/>
              </w:rPr>
              <w:t xml:space="preserve"> </w:t>
            </w:r>
            <w:r w:rsidRPr="000E1B82">
              <w:rPr>
                <w:rFonts w:ascii="Times New Roman" w:hAnsi="Times New Roman"/>
                <w:color w:val="000000"/>
                <w:spacing w:val="-3"/>
                <w:sz w:val="23"/>
                <w:szCs w:val="23"/>
                <w:lang w:val="ru-RU"/>
              </w:rPr>
              <w:t xml:space="preserve">Инструменты домашнего мастера. - М. : Мозаика-Синтез, 2005. </w:t>
            </w:r>
            <w:r>
              <w:rPr>
                <w:rFonts w:ascii="Times New Roman" w:hAnsi="Times New Roman"/>
                <w:i/>
                <w:iCs/>
                <w:color w:val="000000"/>
                <w:spacing w:val="-1"/>
                <w:sz w:val="23"/>
                <w:szCs w:val="23"/>
              </w:rPr>
              <w:t xml:space="preserve">^ </w:t>
            </w:r>
            <w:r>
              <w:rPr>
                <w:rFonts w:ascii="Times New Roman" w:hAnsi="Times New Roman"/>
                <w:color w:val="000000"/>
                <w:spacing w:val="-1"/>
                <w:sz w:val="23"/>
                <w:szCs w:val="23"/>
              </w:rPr>
              <w:t xml:space="preserve">Бытовая техника. - М. : Мозаика-Синтез, 2005. </w:t>
            </w:r>
            <w:r>
              <w:rPr>
                <w:rFonts w:ascii="Times New Roman" w:hAnsi="Times New Roman"/>
                <w:i/>
                <w:iCs/>
                <w:color w:val="000000"/>
                <w:spacing w:val="-3"/>
                <w:sz w:val="23"/>
                <w:szCs w:val="23"/>
              </w:rPr>
              <w:t xml:space="preserve">•^ </w:t>
            </w:r>
            <w:r>
              <w:rPr>
                <w:rFonts w:ascii="Times New Roman" w:hAnsi="Times New Roman"/>
                <w:color w:val="000000"/>
                <w:spacing w:val="-3"/>
                <w:sz w:val="23"/>
                <w:szCs w:val="23"/>
              </w:rPr>
              <w:t>Посуда. - М. : Мозаика-Синтез, 2005.</w:t>
            </w:r>
          </w:p>
          <w:p w:rsidR="000E1B82" w:rsidRPr="000E1B82" w:rsidRDefault="000E1B82" w:rsidP="000E1B82">
            <w:pPr>
              <w:shd w:val="clear" w:color="auto" w:fill="FFFFFF"/>
              <w:tabs>
                <w:tab w:val="left" w:pos="197"/>
              </w:tabs>
              <w:spacing w:after="0" w:line="240" w:lineRule="auto"/>
              <w:contextualSpacing/>
              <w:rPr>
                <w:rFonts w:ascii="Times New Roman" w:hAnsi="Times New Roman"/>
                <w:color w:val="000000"/>
                <w:spacing w:val="-1"/>
                <w:sz w:val="23"/>
                <w:szCs w:val="23"/>
                <w:lang w:val="ru-RU"/>
              </w:rPr>
            </w:pPr>
            <w:r w:rsidRPr="000E1B82">
              <w:rPr>
                <w:rFonts w:ascii="Times New Roman" w:hAnsi="Times New Roman"/>
                <w:color w:val="000000"/>
                <w:sz w:val="23"/>
                <w:szCs w:val="23"/>
                <w:lang w:val="ru-RU"/>
              </w:rPr>
              <w:t>•</w:t>
            </w:r>
            <w:r w:rsidRPr="000E1B82">
              <w:rPr>
                <w:rFonts w:ascii="Times New Roman" w:hAnsi="Times New Roman"/>
                <w:color w:val="000000"/>
                <w:sz w:val="23"/>
                <w:szCs w:val="23"/>
                <w:lang w:val="ru-RU"/>
              </w:rPr>
              <w:tab/>
            </w:r>
            <w:r w:rsidRPr="000E1B82">
              <w:rPr>
                <w:rFonts w:ascii="Times New Roman" w:hAnsi="Times New Roman"/>
                <w:color w:val="000000"/>
                <w:spacing w:val="-5"/>
                <w:sz w:val="23"/>
                <w:szCs w:val="23"/>
                <w:lang w:val="ru-RU"/>
              </w:rPr>
              <w:t>Наглядно-дидактические пособия, серия «Рассказы по картинкам»:</w:t>
            </w:r>
            <w:r w:rsidRPr="000E1B82">
              <w:rPr>
                <w:rFonts w:ascii="Times New Roman" w:hAnsi="Times New Roman"/>
                <w:color w:val="000000"/>
                <w:spacing w:val="-1"/>
                <w:sz w:val="23"/>
                <w:szCs w:val="23"/>
                <w:lang w:val="ru-RU"/>
              </w:rPr>
              <w:t>Профессии. - М. : Мозаика-Синтез, 2005.</w:t>
            </w:r>
          </w:p>
          <w:p w:rsidR="000E1B82" w:rsidRDefault="000E1B82" w:rsidP="000E1B82">
            <w:pPr>
              <w:shd w:val="clear" w:color="auto" w:fill="FFFFFF"/>
              <w:tabs>
                <w:tab w:val="left" w:pos="197"/>
              </w:tabs>
              <w:spacing w:after="0" w:line="240" w:lineRule="auto"/>
              <w:contextualSpacing/>
              <w:rPr>
                <w:rFonts w:ascii="Times New Roman" w:hAnsi="Times New Roman"/>
                <w:color w:val="000000"/>
                <w:sz w:val="23"/>
                <w:szCs w:val="23"/>
              </w:rPr>
            </w:pPr>
            <w:r>
              <w:rPr>
                <w:rFonts w:ascii="Times New Roman" w:hAnsi="Times New Roman"/>
                <w:color w:val="000000"/>
                <w:spacing w:val="-7"/>
                <w:sz w:val="23"/>
                <w:szCs w:val="23"/>
              </w:rPr>
              <w:t>Фланелеграф.</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Цветные счётные палочки, логические блоки.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lastRenderedPageBreak/>
              <w:t>Коробочки с условными символами «рукотворный мир» и «природный мир».</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 xml:space="preserve">Алгоритм описания предмета: принадлежность к природному или рукотворному миру, </w:t>
            </w:r>
            <w:r w:rsidRPr="000E1B82">
              <w:rPr>
                <w:rFonts w:ascii="Times New Roman" w:hAnsi="Times New Roman"/>
                <w:color w:val="000000"/>
                <w:spacing w:val="-5"/>
                <w:sz w:val="23"/>
                <w:szCs w:val="23"/>
                <w:lang w:val="ru-RU"/>
              </w:rPr>
              <w:t>цвет, форма, основные части, размер, вес (лёгкий или тяжёлый), материал, назначение.</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 xml:space="preserve">Карточки с изображением предметов, изготовленных из разных материалов: из бумаги </w:t>
            </w:r>
            <w:r w:rsidRPr="000E1B82">
              <w:rPr>
                <w:rFonts w:ascii="Times New Roman" w:hAnsi="Times New Roman"/>
                <w:color w:val="000000"/>
                <w:spacing w:val="-6"/>
                <w:sz w:val="23"/>
                <w:szCs w:val="23"/>
                <w:lang w:val="ru-RU"/>
              </w:rPr>
              <w:t>(книга, салфетка, бумажный самолётик), ткани (платье, шторы, одеяло), глины (кувшин, фи</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гурки животных, чашка), дерева (домик, стол, ложка, матрёшка).</w:t>
            </w:r>
          </w:p>
          <w:p w:rsidR="000E1B82" w:rsidRP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i/>
                <w:iCs/>
                <w:color w:val="000000"/>
                <w:sz w:val="23"/>
                <w:szCs w:val="23"/>
                <w:lang w:val="ru-RU"/>
              </w:rPr>
            </w:pPr>
            <w:r w:rsidRPr="000E1B82">
              <w:rPr>
                <w:rFonts w:ascii="Times New Roman" w:hAnsi="Times New Roman"/>
                <w:color w:val="000000"/>
                <w:spacing w:val="-8"/>
                <w:sz w:val="23"/>
                <w:szCs w:val="23"/>
                <w:lang w:val="ru-RU"/>
              </w:rPr>
              <w:t xml:space="preserve">Иллюстрации с изображением хозяйственно-бытового труда взрослых дома и в детском саду </w:t>
            </w:r>
            <w:r w:rsidRPr="000E1B82">
              <w:rPr>
                <w:rFonts w:ascii="Times New Roman" w:hAnsi="Times New Roman"/>
                <w:color w:val="000000"/>
                <w:spacing w:val="-5"/>
                <w:sz w:val="23"/>
                <w:szCs w:val="23"/>
                <w:lang w:val="ru-RU"/>
              </w:rPr>
              <w:t xml:space="preserve">Алгоритмы линейных и разветвлённых типов (порядок следования объектов обозначается </w:t>
            </w:r>
            <w:r w:rsidRPr="000E1B82">
              <w:rPr>
                <w:rFonts w:ascii="Times New Roman" w:hAnsi="Times New Roman"/>
                <w:color w:val="000000"/>
                <w:spacing w:val="-7"/>
                <w:sz w:val="23"/>
                <w:szCs w:val="23"/>
                <w:lang w:val="ru-RU"/>
              </w:rPr>
              <w:t>стрелкой).</w:t>
            </w:r>
          </w:p>
          <w:p w:rsidR="000E1B82" w:rsidRP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108"/>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Контурные и цветные изображения предметов.</w:t>
            </w:r>
          </w:p>
          <w:p w:rsidR="000E1B82" w:rsidRP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lang w:val="ru-RU"/>
              </w:rPr>
            </w:pPr>
            <w:r w:rsidRPr="000E1B82">
              <w:rPr>
                <w:rFonts w:ascii="Times New Roman" w:hAnsi="Times New Roman"/>
                <w:color w:val="000000"/>
                <w:spacing w:val="-6"/>
                <w:sz w:val="23"/>
                <w:szCs w:val="23"/>
                <w:lang w:val="ru-RU"/>
              </w:rPr>
              <w:t>Развивающие игры: «Логические кубики», «Уголки», «Колумбово яйцо», «Составь куб»,«Танграмм», «Геометрические головоломки», «Сложи узор», «Куб-</w:t>
            </w:r>
            <w:r w:rsidRPr="000E1B82">
              <w:rPr>
                <w:rFonts w:ascii="Times New Roman" w:hAnsi="Times New Roman"/>
                <w:color w:val="000000"/>
                <w:spacing w:val="-6"/>
                <w:sz w:val="24"/>
                <w:szCs w:val="24"/>
                <w:lang w:val="ru-RU"/>
              </w:rPr>
              <w:t>хамелеон», «Уникуб» и др.</w:t>
            </w:r>
          </w:p>
          <w:p w:rsidR="000E1B82" w:rsidRP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lang w:val="ru-RU"/>
              </w:rPr>
            </w:pPr>
            <w:r w:rsidRPr="000E1B82">
              <w:rPr>
                <w:rFonts w:ascii="Times New Roman" w:hAnsi="Times New Roman"/>
                <w:color w:val="000000"/>
                <w:spacing w:val="-5"/>
                <w:sz w:val="24"/>
                <w:szCs w:val="24"/>
                <w:lang w:val="ru-RU"/>
              </w:rPr>
              <w:t>Однородные и разнородные предметы, различные по форме, длине, высоте, ширине.</w:t>
            </w:r>
          </w:p>
          <w:p w:rsidR="000E1B82" w:rsidRP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lang w:val="ru-RU"/>
              </w:rPr>
            </w:pPr>
            <w:r w:rsidRPr="000E1B82">
              <w:rPr>
                <w:rFonts w:ascii="Times New Roman" w:hAnsi="Times New Roman"/>
                <w:color w:val="000000"/>
                <w:spacing w:val="-6"/>
                <w:sz w:val="24"/>
                <w:szCs w:val="24"/>
                <w:lang w:val="ru-RU"/>
              </w:rPr>
              <w:t>Пособия по краеведению (символика родного города, страны; книги, альбомы, фотоматери</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8"/>
                <w:sz w:val="24"/>
                <w:szCs w:val="24"/>
                <w:lang w:val="ru-RU"/>
              </w:rPr>
              <w:t>алы).</w:t>
            </w:r>
          </w:p>
          <w:p w:rsidR="000E1B82" w:rsidRP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lang w:val="ru-RU"/>
              </w:rPr>
            </w:pPr>
            <w:r w:rsidRPr="000E1B82">
              <w:rPr>
                <w:rFonts w:ascii="Times New Roman" w:hAnsi="Times New Roman"/>
                <w:color w:val="000000"/>
                <w:spacing w:val="-5"/>
                <w:sz w:val="24"/>
                <w:szCs w:val="24"/>
                <w:lang w:val="ru-RU"/>
              </w:rPr>
              <w:t>Пособия для нахождения сходства и различия.</w:t>
            </w:r>
          </w:p>
          <w:p w:rsidR="000E1B82" w:rsidRP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lang w:val="ru-RU"/>
              </w:rPr>
            </w:pPr>
            <w:r w:rsidRPr="000E1B82">
              <w:rPr>
                <w:rFonts w:ascii="Times New Roman" w:hAnsi="Times New Roman"/>
                <w:color w:val="000000"/>
                <w:spacing w:val="-5"/>
                <w:sz w:val="24"/>
                <w:szCs w:val="24"/>
                <w:lang w:val="ru-RU"/>
              </w:rPr>
              <w:t>Пособия для составления целого из частей.</w:t>
            </w:r>
          </w:p>
          <w:p w:rsid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rPr>
            </w:pPr>
            <w:r>
              <w:rPr>
                <w:rFonts w:ascii="Times New Roman" w:hAnsi="Times New Roman"/>
                <w:color w:val="000000"/>
                <w:spacing w:val="-2"/>
                <w:sz w:val="24"/>
                <w:szCs w:val="24"/>
              </w:rPr>
              <w:t>Блоки Дьенеша.</w:t>
            </w:r>
          </w:p>
          <w:p w:rsid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rPr>
            </w:pPr>
            <w:r>
              <w:rPr>
                <w:rFonts w:ascii="Times New Roman" w:hAnsi="Times New Roman"/>
                <w:color w:val="000000"/>
                <w:spacing w:val="-7"/>
                <w:sz w:val="24"/>
                <w:szCs w:val="24"/>
              </w:rPr>
              <w:t>Палочки Кюизенера.</w:t>
            </w:r>
          </w:p>
          <w:p w:rsid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rPr>
            </w:pPr>
            <w:r>
              <w:rPr>
                <w:rFonts w:ascii="Times New Roman" w:hAnsi="Times New Roman"/>
                <w:color w:val="000000"/>
                <w:spacing w:val="-8"/>
                <w:sz w:val="24"/>
                <w:szCs w:val="24"/>
              </w:rPr>
              <w:t>Счёты.</w:t>
            </w:r>
          </w:p>
          <w:p w:rsid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rPr>
            </w:pPr>
            <w:r>
              <w:rPr>
                <w:rFonts w:ascii="Times New Roman" w:hAnsi="Times New Roman"/>
                <w:color w:val="000000"/>
                <w:spacing w:val="-8"/>
                <w:sz w:val="24"/>
                <w:szCs w:val="24"/>
              </w:rPr>
              <w:t>Пазлы.</w:t>
            </w:r>
          </w:p>
          <w:p w:rsid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color w:val="000000"/>
                <w:sz w:val="24"/>
                <w:szCs w:val="24"/>
              </w:rPr>
            </w:pPr>
            <w:r>
              <w:rPr>
                <w:rFonts w:ascii="Times New Roman" w:hAnsi="Times New Roman"/>
                <w:color w:val="000000"/>
                <w:spacing w:val="-7"/>
                <w:sz w:val="24"/>
                <w:szCs w:val="24"/>
              </w:rPr>
              <w:t>Песочные часы.</w:t>
            </w:r>
          </w:p>
          <w:p w:rsid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left="10" w:right="72"/>
              <w:contextualSpacing/>
              <w:jc w:val="both"/>
              <w:rPr>
                <w:rFonts w:ascii="Times New Roman" w:hAnsi="Times New Roman"/>
                <w:sz w:val="24"/>
                <w:szCs w:val="24"/>
              </w:rPr>
            </w:pPr>
            <w:r>
              <w:rPr>
                <w:rFonts w:ascii="Times New Roman" w:hAnsi="Times New Roman"/>
                <w:color w:val="000000"/>
                <w:spacing w:val="-7"/>
                <w:sz w:val="24"/>
                <w:szCs w:val="24"/>
              </w:rPr>
              <w:t>Чашечные весы.</w:t>
            </w:r>
          </w:p>
          <w:p w:rsidR="000E1B82" w:rsidRDefault="000E1B82" w:rsidP="00FA08EC">
            <w:pPr>
              <w:widowControl w:val="0"/>
              <w:numPr>
                <w:ilvl w:val="0"/>
                <w:numId w:val="67"/>
              </w:numPr>
              <w:shd w:val="clear" w:color="auto" w:fill="FFFFFF"/>
              <w:tabs>
                <w:tab w:val="left" w:pos="202"/>
              </w:tabs>
              <w:autoSpaceDE w:val="0"/>
              <w:autoSpaceDN w:val="0"/>
              <w:adjustRightInd w:val="0"/>
              <w:spacing w:after="0" w:line="240" w:lineRule="auto"/>
              <w:ind w:right="72"/>
              <w:contextualSpacing/>
              <w:jc w:val="both"/>
              <w:rPr>
                <w:rFonts w:ascii="Times New Roman" w:hAnsi="Times New Roman"/>
                <w:sz w:val="24"/>
                <w:szCs w:val="24"/>
              </w:rPr>
            </w:pPr>
            <w:r>
              <w:rPr>
                <w:rFonts w:ascii="Times New Roman" w:hAnsi="Times New Roman"/>
                <w:color w:val="000000"/>
                <w:spacing w:val="-5"/>
                <w:sz w:val="24"/>
                <w:szCs w:val="24"/>
              </w:rPr>
              <w:t>Числовые карточки</w:t>
            </w: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spacing w:after="0" w:line="240" w:lineRule="auto"/>
              <w:ind w:left="10"/>
              <w:contextualSpacing/>
              <w:rPr>
                <w:rFonts w:ascii="Times New Roman" w:hAnsi="Times New Roman"/>
                <w:color w:val="000000"/>
                <w:spacing w:val="1"/>
                <w:sz w:val="24"/>
                <w:szCs w:val="24"/>
                <w:lang w:val="ru-RU"/>
              </w:rPr>
            </w:pPr>
            <w:r w:rsidRPr="000E1B82">
              <w:rPr>
                <w:rFonts w:ascii="Times New Roman" w:hAnsi="Times New Roman"/>
                <w:color w:val="000000"/>
                <w:spacing w:val="2"/>
                <w:sz w:val="24"/>
                <w:szCs w:val="24"/>
                <w:lang w:val="ru-RU"/>
              </w:rPr>
              <w:lastRenderedPageBreak/>
              <w:t xml:space="preserve">1.Предметы и игрушки </w:t>
            </w:r>
            <w:r w:rsidRPr="000E1B82">
              <w:rPr>
                <w:rFonts w:ascii="Times New Roman" w:hAnsi="Times New Roman"/>
                <w:color w:val="000000"/>
                <w:spacing w:val="-2"/>
                <w:sz w:val="24"/>
                <w:szCs w:val="24"/>
                <w:lang w:val="ru-RU"/>
              </w:rPr>
              <w:t xml:space="preserve">должны быть выполнены из разного материала </w:t>
            </w:r>
            <w:r w:rsidRPr="000E1B82">
              <w:rPr>
                <w:rFonts w:ascii="Times New Roman" w:hAnsi="Times New Roman"/>
                <w:color w:val="000000"/>
                <w:spacing w:val="-1"/>
                <w:sz w:val="24"/>
                <w:szCs w:val="24"/>
                <w:lang w:val="ru-RU"/>
              </w:rPr>
              <w:t>(дерева, пластмассы, металла, ткани, резины, меха и др.), иметь разн</w:t>
            </w:r>
            <w:r w:rsidRPr="000E1B82">
              <w:rPr>
                <w:rFonts w:ascii="Times New Roman" w:hAnsi="Times New Roman"/>
                <w:color w:val="000000"/>
                <w:spacing w:val="-2"/>
                <w:sz w:val="24"/>
                <w:szCs w:val="24"/>
                <w:lang w:val="ru-RU"/>
              </w:rPr>
              <w:t xml:space="preserve">ые размеры, фактуру, </w:t>
            </w:r>
            <w:r w:rsidRPr="000E1B82">
              <w:rPr>
                <w:rFonts w:ascii="Times New Roman" w:hAnsi="Times New Roman"/>
                <w:color w:val="000000"/>
                <w:spacing w:val="1"/>
                <w:sz w:val="24"/>
                <w:szCs w:val="24"/>
                <w:lang w:val="ru-RU"/>
              </w:rPr>
              <w:t xml:space="preserve">цвет, звучание. </w:t>
            </w:r>
          </w:p>
          <w:p w:rsidR="000E1B82" w:rsidRDefault="000E1B82" w:rsidP="000E1B82">
            <w:pPr>
              <w:shd w:val="clear" w:color="auto" w:fill="FFFFFF"/>
              <w:spacing w:after="0" w:line="240" w:lineRule="auto"/>
              <w:ind w:left="10"/>
              <w:contextualSpacing/>
              <w:rPr>
                <w:rFonts w:ascii="Times New Roman" w:hAnsi="Times New Roman"/>
              </w:rPr>
            </w:pPr>
            <w:r>
              <w:rPr>
                <w:rFonts w:ascii="Times New Roman" w:hAnsi="Times New Roman"/>
                <w:color w:val="000000"/>
                <w:spacing w:val="1"/>
                <w:sz w:val="24"/>
                <w:szCs w:val="24"/>
              </w:rPr>
              <w:t>2.</w:t>
            </w:r>
            <w:r>
              <w:rPr>
                <w:rFonts w:ascii="Times New Roman" w:hAnsi="Times New Roman"/>
                <w:color w:val="000000"/>
                <w:spacing w:val="-6"/>
                <w:sz w:val="24"/>
                <w:szCs w:val="24"/>
              </w:rPr>
              <w:t xml:space="preserve">Максимальным </w:t>
            </w:r>
            <w:r>
              <w:rPr>
                <w:rFonts w:ascii="Times New Roman" w:hAnsi="Times New Roman"/>
                <w:color w:val="000000"/>
                <w:spacing w:val="-7"/>
                <w:sz w:val="23"/>
                <w:szCs w:val="23"/>
              </w:rPr>
              <w:t>уровень размещения оборудования.</w:t>
            </w:r>
          </w:p>
          <w:p w:rsidR="000E1B82" w:rsidRDefault="000E1B82" w:rsidP="00FA08EC">
            <w:pPr>
              <w:widowControl w:val="0"/>
              <w:numPr>
                <w:ilvl w:val="0"/>
                <w:numId w:val="68"/>
              </w:numPr>
              <w:shd w:val="clear" w:color="auto" w:fill="FFFFFF"/>
              <w:tabs>
                <w:tab w:val="left" w:pos="226"/>
              </w:tabs>
              <w:autoSpaceDE w:val="0"/>
              <w:autoSpaceDN w:val="0"/>
              <w:adjustRightInd w:val="0"/>
              <w:spacing w:after="0" w:line="240" w:lineRule="auto"/>
              <w:ind w:left="5"/>
              <w:contextualSpacing/>
              <w:rPr>
                <w:rFonts w:ascii="Times New Roman" w:hAnsi="Times New Roman"/>
                <w:color w:val="000000"/>
                <w:spacing w:val="-14"/>
                <w:sz w:val="23"/>
                <w:szCs w:val="23"/>
              </w:rPr>
            </w:pPr>
            <w:r>
              <w:rPr>
                <w:rFonts w:ascii="Times New Roman" w:hAnsi="Times New Roman"/>
                <w:color w:val="000000"/>
                <w:spacing w:val="-6"/>
                <w:sz w:val="23"/>
                <w:szCs w:val="23"/>
              </w:rPr>
              <w:t>Свободный доступ.</w:t>
            </w:r>
          </w:p>
          <w:p w:rsidR="000E1B82" w:rsidRDefault="000E1B82" w:rsidP="00FA08EC">
            <w:pPr>
              <w:widowControl w:val="0"/>
              <w:numPr>
                <w:ilvl w:val="0"/>
                <w:numId w:val="68"/>
              </w:numPr>
              <w:shd w:val="clear" w:color="auto" w:fill="FFFFFF"/>
              <w:tabs>
                <w:tab w:val="left" w:pos="226"/>
              </w:tabs>
              <w:autoSpaceDE w:val="0"/>
              <w:autoSpaceDN w:val="0"/>
              <w:adjustRightInd w:val="0"/>
              <w:spacing w:after="0" w:line="240" w:lineRule="auto"/>
              <w:ind w:left="5"/>
              <w:contextualSpacing/>
              <w:jc w:val="both"/>
              <w:rPr>
                <w:rFonts w:ascii="Times New Roman" w:hAnsi="Times New Roman"/>
                <w:color w:val="000000"/>
                <w:spacing w:val="-15"/>
                <w:sz w:val="23"/>
                <w:szCs w:val="23"/>
              </w:rPr>
            </w:pPr>
            <w:r>
              <w:rPr>
                <w:rFonts w:ascii="Times New Roman" w:hAnsi="Times New Roman"/>
                <w:color w:val="000000"/>
                <w:spacing w:val="-7"/>
                <w:sz w:val="23"/>
                <w:szCs w:val="23"/>
              </w:rPr>
              <w:t xml:space="preserve">Располагать вблизи </w:t>
            </w:r>
            <w:r>
              <w:rPr>
                <w:rFonts w:ascii="Times New Roman" w:hAnsi="Times New Roman"/>
                <w:color w:val="000000"/>
                <w:spacing w:val="-7"/>
                <w:sz w:val="23"/>
                <w:szCs w:val="23"/>
              </w:rPr>
              <w:br/>
            </w:r>
            <w:r>
              <w:rPr>
                <w:rFonts w:ascii="Times New Roman" w:hAnsi="Times New Roman"/>
                <w:color w:val="000000"/>
                <w:spacing w:val="-6"/>
                <w:sz w:val="23"/>
                <w:szCs w:val="23"/>
              </w:rPr>
              <w:t>света (окна).</w:t>
            </w:r>
          </w:p>
          <w:p w:rsidR="000E1B82" w:rsidRPr="000E1B82" w:rsidRDefault="000E1B82" w:rsidP="00FA08EC">
            <w:pPr>
              <w:widowControl w:val="0"/>
              <w:numPr>
                <w:ilvl w:val="0"/>
                <w:numId w:val="68"/>
              </w:numPr>
              <w:shd w:val="clear" w:color="auto" w:fill="FFFFFF"/>
              <w:tabs>
                <w:tab w:val="left" w:pos="226"/>
              </w:tabs>
              <w:autoSpaceDE w:val="0"/>
              <w:autoSpaceDN w:val="0"/>
              <w:adjustRightInd w:val="0"/>
              <w:spacing w:after="0" w:line="240" w:lineRule="auto"/>
              <w:ind w:left="5"/>
              <w:contextualSpacing/>
              <w:jc w:val="both"/>
              <w:rPr>
                <w:rFonts w:ascii="Times New Roman" w:hAnsi="Times New Roman"/>
                <w:color w:val="000000"/>
                <w:spacing w:val="-17"/>
                <w:sz w:val="23"/>
                <w:szCs w:val="23"/>
                <w:lang w:val="ru-RU"/>
              </w:rPr>
            </w:pPr>
            <w:r w:rsidRPr="000E1B82">
              <w:rPr>
                <w:rFonts w:ascii="Times New Roman" w:hAnsi="Times New Roman"/>
                <w:color w:val="000000"/>
                <w:spacing w:val="-8"/>
                <w:sz w:val="23"/>
                <w:szCs w:val="23"/>
                <w:lang w:val="ru-RU"/>
              </w:rPr>
              <w:t>Центр познания тре</w:t>
            </w:r>
            <w:r w:rsidRPr="000E1B82">
              <w:rPr>
                <w:rFonts w:ascii="Times New Roman" w:hAnsi="Times New Roman"/>
                <w:color w:val="000000"/>
                <w:spacing w:val="-5"/>
                <w:sz w:val="23"/>
                <w:szCs w:val="23"/>
                <w:lang w:val="ru-RU"/>
              </w:rPr>
              <w:t>бует частичной изоля</w:t>
            </w:r>
            <w:r w:rsidRPr="000E1B82">
              <w:rPr>
                <w:rFonts w:ascii="Times New Roman" w:hAnsi="Times New Roman"/>
                <w:color w:val="000000"/>
                <w:spacing w:val="-11"/>
                <w:sz w:val="23"/>
                <w:szCs w:val="23"/>
                <w:lang w:val="ru-RU"/>
              </w:rPr>
              <w:t>ции.</w:t>
            </w:r>
          </w:p>
          <w:p w:rsidR="000E1B82" w:rsidRPr="000E1B82" w:rsidRDefault="000E1B82" w:rsidP="00FA08EC">
            <w:pPr>
              <w:widowControl w:val="0"/>
              <w:numPr>
                <w:ilvl w:val="0"/>
                <w:numId w:val="68"/>
              </w:numPr>
              <w:shd w:val="clear" w:color="auto" w:fill="FFFFFF"/>
              <w:tabs>
                <w:tab w:val="left" w:pos="226"/>
              </w:tabs>
              <w:autoSpaceDE w:val="0"/>
              <w:autoSpaceDN w:val="0"/>
              <w:adjustRightInd w:val="0"/>
              <w:spacing w:after="0" w:line="240" w:lineRule="auto"/>
              <w:ind w:left="5"/>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7"/>
                <w:sz w:val="23"/>
                <w:szCs w:val="23"/>
                <w:lang w:val="ru-RU"/>
              </w:rPr>
              <w:t>Наличие заданий раз</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7"/>
                <w:sz w:val="23"/>
                <w:szCs w:val="23"/>
                <w:lang w:val="ru-RU"/>
              </w:rPr>
              <w:br/>
            </w:r>
            <w:r w:rsidRPr="000E1B82">
              <w:rPr>
                <w:rFonts w:ascii="Times New Roman" w:hAnsi="Times New Roman"/>
                <w:color w:val="000000"/>
                <w:spacing w:val="-5"/>
                <w:sz w:val="23"/>
                <w:szCs w:val="23"/>
                <w:lang w:val="ru-RU"/>
              </w:rPr>
              <w:t>личной степени слож</w:t>
            </w:r>
            <w:r w:rsidRPr="000E1B82">
              <w:rPr>
                <w:rFonts w:ascii="Times New Roman" w:hAnsi="Times New Roman"/>
                <w:color w:val="000000"/>
                <w:spacing w:val="-8"/>
                <w:sz w:val="23"/>
                <w:szCs w:val="23"/>
                <w:lang w:val="ru-RU"/>
              </w:rPr>
              <w:t>ности.</w:t>
            </w:r>
          </w:p>
          <w:p w:rsidR="000E1B82" w:rsidRPr="000E1B82" w:rsidRDefault="000E1B82" w:rsidP="00FA08EC">
            <w:pPr>
              <w:widowControl w:val="0"/>
              <w:numPr>
                <w:ilvl w:val="0"/>
                <w:numId w:val="68"/>
              </w:numPr>
              <w:shd w:val="clear" w:color="auto" w:fill="FFFFFF"/>
              <w:tabs>
                <w:tab w:val="left" w:pos="226"/>
              </w:tabs>
              <w:autoSpaceDE w:val="0"/>
              <w:autoSpaceDN w:val="0"/>
              <w:adjustRightInd w:val="0"/>
              <w:spacing w:after="0" w:line="240" w:lineRule="auto"/>
              <w:ind w:left="5"/>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6"/>
                <w:sz w:val="23"/>
                <w:szCs w:val="23"/>
                <w:lang w:val="ru-RU"/>
              </w:rPr>
              <w:t>Сменяемость и на</w:t>
            </w:r>
            <w:r w:rsidRPr="000E1B82">
              <w:rPr>
                <w:rFonts w:ascii="Times New Roman" w:hAnsi="Times New Roman"/>
                <w:color w:val="000000"/>
                <w:spacing w:val="-5"/>
                <w:sz w:val="23"/>
                <w:szCs w:val="23"/>
                <w:lang w:val="ru-RU"/>
              </w:rPr>
              <w:t>полняемость материала</w:t>
            </w:r>
            <w:r w:rsidRPr="000E1B82">
              <w:rPr>
                <w:rFonts w:ascii="Times New Roman" w:hAnsi="Times New Roman"/>
                <w:color w:val="000000"/>
                <w:spacing w:val="-5"/>
                <w:sz w:val="23"/>
                <w:szCs w:val="23"/>
                <w:lang w:val="ru-RU"/>
              </w:rPr>
              <w:br/>
            </w:r>
            <w:r w:rsidRPr="000E1B82">
              <w:rPr>
                <w:rFonts w:ascii="Times New Roman" w:hAnsi="Times New Roman"/>
                <w:color w:val="000000"/>
                <w:spacing w:val="-6"/>
                <w:sz w:val="23"/>
                <w:szCs w:val="23"/>
                <w:lang w:val="ru-RU"/>
              </w:rPr>
              <w:t>по мере изучения. Материал располагают знакомый, предназначен</w:t>
            </w:r>
            <w:r w:rsidRPr="000E1B82">
              <w:rPr>
                <w:rFonts w:ascii="Times New Roman" w:hAnsi="Times New Roman"/>
                <w:color w:val="000000"/>
                <w:spacing w:val="-6"/>
                <w:sz w:val="23"/>
                <w:szCs w:val="23"/>
                <w:lang w:val="ru-RU"/>
              </w:rPr>
              <w:softHyphen/>
              <w:t>ный для закрепления.</w:t>
            </w:r>
          </w:p>
          <w:p w:rsidR="000E1B82" w:rsidRPr="000E1B82" w:rsidRDefault="000E1B82" w:rsidP="00FA08EC">
            <w:pPr>
              <w:widowControl w:val="0"/>
              <w:numPr>
                <w:ilvl w:val="0"/>
                <w:numId w:val="68"/>
              </w:numPr>
              <w:shd w:val="clear" w:color="auto" w:fill="FFFFFF"/>
              <w:tabs>
                <w:tab w:val="left" w:pos="226"/>
              </w:tabs>
              <w:autoSpaceDE w:val="0"/>
              <w:autoSpaceDN w:val="0"/>
              <w:adjustRightInd w:val="0"/>
              <w:spacing w:after="0" w:line="240" w:lineRule="auto"/>
              <w:ind w:left="5"/>
              <w:contextualSpacing/>
              <w:jc w:val="both"/>
              <w:rPr>
                <w:rFonts w:ascii="Times New Roman" w:hAnsi="Times New Roman"/>
                <w:color w:val="000000"/>
                <w:spacing w:val="-17"/>
                <w:sz w:val="23"/>
                <w:szCs w:val="23"/>
                <w:lang w:val="ru-RU"/>
              </w:rPr>
            </w:pPr>
            <w:r w:rsidRPr="000E1B82">
              <w:rPr>
                <w:rFonts w:ascii="Times New Roman" w:hAnsi="Times New Roman"/>
                <w:color w:val="000000"/>
                <w:spacing w:val="-8"/>
                <w:sz w:val="23"/>
                <w:szCs w:val="23"/>
                <w:lang w:val="ru-RU"/>
              </w:rPr>
              <w:t>Материал размещает</w:t>
            </w:r>
            <w:r w:rsidRPr="000E1B82">
              <w:rPr>
                <w:rFonts w:ascii="Times New Roman" w:hAnsi="Times New Roman"/>
                <w:color w:val="000000"/>
                <w:spacing w:val="-6"/>
                <w:sz w:val="23"/>
                <w:szCs w:val="23"/>
                <w:lang w:val="ru-RU"/>
              </w:rPr>
              <w:t>ся мозаично, в несколь</w:t>
            </w:r>
            <w:r w:rsidRPr="000E1B82">
              <w:rPr>
                <w:rFonts w:ascii="Times New Roman" w:hAnsi="Times New Roman"/>
                <w:color w:val="000000"/>
                <w:spacing w:val="-5"/>
                <w:sz w:val="23"/>
                <w:szCs w:val="23"/>
                <w:lang w:val="ru-RU"/>
              </w:rPr>
              <w:t>ких местах, чтобы дети</w:t>
            </w:r>
            <w:r w:rsidRPr="000E1B82">
              <w:rPr>
                <w:rFonts w:ascii="Times New Roman" w:hAnsi="Times New Roman"/>
                <w:color w:val="000000"/>
                <w:spacing w:val="-5"/>
                <w:sz w:val="23"/>
                <w:szCs w:val="23"/>
                <w:lang w:val="ru-RU"/>
              </w:rPr>
              <w:br/>
            </w:r>
            <w:r w:rsidRPr="000E1B82">
              <w:rPr>
                <w:rFonts w:ascii="Times New Roman" w:hAnsi="Times New Roman"/>
                <w:color w:val="000000"/>
                <w:spacing w:val="-6"/>
                <w:sz w:val="23"/>
                <w:szCs w:val="23"/>
                <w:lang w:val="ru-RU"/>
              </w:rPr>
              <w:t>не мешали друг другу.</w:t>
            </w:r>
          </w:p>
          <w:p w:rsidR="000E1B82" w:rsidRPr="000E1B82" w:rsidRDefault="000E1B82" w:rsidP="00FA08EC">
            <w:pPr>
              <w:widowControl w:val="0"/>
              <w:numPr>
                <w:ilvl w:val="0"/>
                <w:numId w:val="68"/>
              </w:numPr>
              <w:shd w:val="clear" w:color="auto" w:fill="FFFFFF"/>
              <w:tabs>
                <w:tab w:val="left" w:pos="226"/>
              </w:tabs>
              <w:autoSpaceDE w:val="0"/>
              <w:autoSpaceDN w:val="0"/>
              <w:adjustRightInd w:val="0"/>
              <w:spacing w:after="0" w:line="240" w:lineRule="auto"/>
              <w:ind w:left="5"/>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8"/>
                <w:sz w:val="23"/>
                <w:szCs w:val="23"/>
                <w:lang w:val="ru-RU"/>
              </w:rPr>
              <w:t>Объекты для исследо</w:t>
            </w:r>
            <w:r w:rsidRPr="000E1B82">
              <w:rPr>
                <w:rFonts w:ascii="Times New Roman" w:hAnsi="Times New Roman"/>
                <w:color w:val="000000"/>
                <w:spacing w:val="-6"/>
                <w:sz w:val="23"/>
                <w:szCs w:val="23"/>
                <w:lang w:val="ru-RU"/>
              </w:rPr>
              <w:t xml:space="preserve">вания и образно-символический материал </w:t>
            </w:r>
            <w:r w:rsidRPr="000E1B82">
              <w:rPr>
                <w:rFonts w:ascii="Times New Roman" w:hAnsi="Times New Roman"/>
                <w:color w:val="000000"/>
                <w:spacing w:val="-7"/>
                <w:sz w:val="23"/>
                <w:szCs w:val="23"/>
                <w:lang w:val="ru-RU"/>
              </w:rPr>
              <w:t xml:space="preserve">воспитатель располагает </w:t>
            </w:r>
            <w:r w:rsidRPr="000E1B82">
              <w:rPr>
                <w:rFonts w:ascii="Times New Roman" w:hAnsi="Times New Roman"/>
                <w:color w:val="000000"/>
                <w:spacing w:val="-5"/>
                <w:sz w:val="23"/>
                <w:szCs w:val="23"/>
                <w:lang w:val="ru-RU"/>
              </w:rPr>
              <w:t xml:space="preserve">в поле зрения </w:t>
            </w:r>
            <w:r w:rsidRPr="000E1B82">
              <w:rPr>
                <w:rFonts w:ascii="Times New Roman" w:hAnsi="Times New Roman"/>
                <w:color w:val="000000"/>
                <w:spacing w:val="-5"/>
                <w:sz w:val="23"/>
                <w:szCs w:val="23"/>
                <w:lang w:val="ru-RU"/>
              </w:rPr>
              <w:lastRenderedPageBreak/>
              <w:t xml:space="preserve">детей </w:t>
            </w:r>
            <w:r w:rsidRPr="000E1B82">
              <w:rPr>
                <w:rFonts w:ascii="Times New Roman" w:hAnsi="Times New Roman"/>
                <w:color w:val="000000"/>
                <w:spacing w:val="-6"/>
                <w:sz w:val="23"/>
                <w:szCs w:val="23"/>
                <w:lang w:val="ru-RU"/>
              </w:rPr>
              <w:t>(непосредственно перед</w:t>
            </w:r>
            <w:r w:rsidRPr="000E1B82">
              <w:rPr>
                <w:rFonts w:ascii="Times New Roman" w:hAnsi="Times New Roman"/>
                <w:color w:val="000000"/>
                <w:spacing w:val="-6"/>
                <w:sz w:val="23"/>
                <w:szCs w:val="23"/>
                <w:lang w:val="ru-RU"/>
              </w:rPr>
              <w:br/>
              <w:t>началом их свободной</w:t>
            </w:r>
            <w:r w:rsidRPr="000E1B82">
              <w:rPr>
                <w:rFonts w:ascii="Times New Roman" w:hAnsi="Times New Roman"/>
                <w:color w:val="000000"/>
                <w:spacing w:val="-6"/>
                <w:sz w:val="23"/>
                <w:szCs w:val="23"/>
                <w:lang w:val="ru-RU"/>
              </w:rPr>
              <w:br/>
              <w:t>деятельности).</w:t>
            </w:r>
          </w:p>
          <w:p w:rsidR="000E1B82" w:rsidRPr="000E1B82" w:rsidRDefault="000E1B82" w:rsidP="000E1B82">
            <w:pPr>
              <w:shd w:val="clear" w:color="auto" w:fill="FFFFFF"/>
              <w:tabs>
                <w:tab w:val="left" w:pos="355"/>
              </w:tabs>
              <w:spacing w:after="0" w:line="240" w:lineRule="auto"/>
              <w:ind w:left="19"/>
              <w:contextualSpacing/>
              <w:jc w:val="both"/>
              <w:rPr>
                <w:rFonts w:ascii="Times New Roman" w:hAnsi="Times New Roman"/>
                <w:lang w:val="ru-RU"/>
              </w:rPr>
            </w:pPr>
            <w:r w:rsidRPr="000E1B82">
              <w:rPr>
                <w:rFonts w:ascii="Times New Roman" w:hAnsi="Times New Roman"/>
                <w:color w:val="000000"/>
                <w:spacing w:val="-17"/>
                <w:sz w:val="23"/>
                <w:szCs w:val="23"/>
                <w:lang w:val="ru-RU"/>
              </w:rPr>
              <w:t>10.</w:t>
            </w:r>
            <w:r w:rsidRPr="000E1B82">
              <w:rPr>
                <w:rFonts w:ascii="Times New Roman" w:hAnsi="Times New Roman"/>
                <w:color w:val="000000"/>
                <w:sz w:val="23"/>
                <w:szCs w:val="23"/>
                <w:lang w:val="ru-RU"/>
              </w:rPr>
              <w:tab/>
            </w:r>
            <w:r w:rsidRPr="000E1B82">
              <w:rPr>
                <w:rFonts w:ascii="Times New Roman" w:hAnsi="Times New Roman"/>
                <w:color w:val="000000"/>
                <w:spacing w:val="-9"/>
                <w:sz w:val="23"/>
                <w:szCs w:val="23"/>
                <w:lang w:val="ru-RU"/>
              </w:rPr>
              <w:t>Рекомендуется со</w:t>
            </w:r>
            <w:r w:rsidRPr="000E1B82">
              <w:rPr>
                <w:rFonts w:ascii="Times New Roman" w:hAnsi="Times New Roman"/>
                <w:color w:val="000000"/>
                <w:spacing w:val="-6"/>
                <w:sz w:val="23"/>
                <w:szCs w:val="23"/>
                <w:lang w:val="ru-RU"/>
              </w:rPr>
              <w:t>здавать условия как для самостоятельной работы, так и для заня</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тий со взрослыми.</w:t>
            </w:r>
          </w:p>
          <w:p w:rsidR="000E1B82" w:rsidRPr="000E1B82" w:rsidRDefault="000E1B82" w:rsidP="00FA08EC">
            <w:pPr>
              <w:widowControl w:val="0"/>
              <w:numPr>
                <w:ilvl w:val="0"/>
                <w:numId w:val="69"/>
              </w:numPr>
              <w:shd w:val="clear" w:color="auto" w:fill="FFFFFF"/>
              <w:tabs>
                <w:tab w:val="left" w:pos="331"/>
              </w:tabs>
              <w:autoSpaceDE w:val="0"/>
              <w:autoSpaceDN w:val="0"/>
              <w:adjustRightInd w:val="0"/>
              <w:spacing w:after="0" w:line="240" w:lineRule="auto"/>
              <w:contextualSpacing/>
              <w:jc w:val="both"/>
              <w:rPr>
                <w:rFonts w:ascii="Times New Roman" w:hAnsi="Times New Roman"/>
                <w:color w:val="000000"/>
                <w:spacing w:val="-17"/>
                <w:sz w:val="23"/>
                <w:szCs w:val="23"/>
                <w:lang w:val="ru-RU"/>
              </w:rPr>
            </w:pPr>
            <w:r w:rsidRPr="000E1B82">
              <w:rPr>
                <w:rFonts w:ascii="Times New Roman" w:hAnsi="Times New Roman"/>
                <w:color w:val="000000"/>
                <w:spacing w:val="-7"/>
                <w:sz w:val="23"/>
                <w:szCs w:val="23"/>
                <w:lang w:val="ru-RU"/>
              </w:rPr>
              <w:t>Игровой материал</w:t>
            </w:r>
            <w:r w:rsidRPr="000E1B82">
              <w:rPr>
                <w:rFonts w:ascii="Times New Roman" w:hAnsi="Times New Roman"/>
                <w:color w:val="000000"/>
                <w:spacing w:val="-7"/>
                <w:sz w:val="23"/>
                <w:szCs w:val="23"/>
                <w:lang w:val="ru-RU"/>
              </w:rPr>
              <w:br/>
            </w:r>
            <w:r w:rsidRPr="000E1B82">
              <w:rPr>
                <w:rFonts w:ascii="Times New Roman" w:hAnsi="Times New Roman"/>
                <w:color w:val="000000"/>
                <w:spacing w:val="-6"/>
                <w:sz w:val="23"/>
                <w:szCs w:val="23"/>
                <w:lang w:val="ru-RU"/>
              </w:rPr>
              <w:t>сосредоточивается на открытых полках</w:t>
            </w:r>
            <w:r w:rsidRPr="000E1B82">
              <w:rPr>
                <w:rFonts w:ascii="Times New Roman" w:hAnsi="Times New Roman"/>
                <w:color w:val="000000"/>
                <w:spacing w:val="-6"/>
                <w:sz w:val="23"/>
                <w:szCs w:val="23"/>
                <w:lang w:val="ru-RU"/>
              </w:rPr>
              <w:br/>
            </w:r>
            <w:r w:rsidRPr="000E1B82">
              <w:rPr>
                <w:rFonts w:ascii="Times New Roman" w:hAnsi="Times New Roman"/>
                <w:color w:val="000000"/>
                <w:spacing w:val="-8"/>
                <w:sz w:val="23"/>
                <w:szCs w:val="23"/>
                <w:lang w:val="ru-RU"/>
              </w:rPr>
              <w:t>или в открытых шкафах,</w:t>
            </w:r>
            <w:r w:rsidRPr="000E1B82">
              <w:rPr>
                <w:rFonts w:ascii="Times New Roman" w:hAnsi="Times New Roman"/>
                <w:color w:val="000000"/>
                <w:spacing w:val="-8"/>
                <w:sz w:val="23"/>
                <w:szCs w:val="23"/>
                <w:lang w:val="ru-RU"/>
              </w:rPr>
              <w:br/>
            </w:r>
            <w:r w:rsidRPr="000E1B82">
              <w:rPr>
                <w:rFonts w:ascii="Times New Roman" w:hAnsi="Times New Roman"/>
                <w:color w:val="000000"/>
                <w:spacing w:val="-5"/>
                <w:sz w:val="23"/>
                <w:szCs w:val="23"/>
                <w:lang w:val="ru-RU"/>
              </w:rPr>
              <w:t>а пособия для занятий</w:t>
            </w:r>
            <w:r w:rsidRPr="000E1B82">
              <w:rPr>
                <w:rFonts w:ascii="Times New Roman" w:hAnsi="Times New Roman"/>
                <w:color w:val="000000"/>
                <w:spacing w:val="-5"/>
                <w:sz w:val="23"/>
                <w:szCs w:val="23"/>
                <w:lang w:val="ru-RU"/>
              </w:rPr>
              <w:br/>
            </w:r>
            <w:r w:rsidRPr="000E1B82">
              <w:rPr>
                <w:rFonts w:ascii="Times New Roman" w:hAnsi="Times New Roman"/>
                <w:color w:val="000000"/>
                <w:spacing w:val="-6"/>
                <w:sz w:val="23"/>
                <w:szCs w:val="23"/>
                <w:lang w:val="ru-RU"/>
              </w:rPr>
              <w:t>со взрослыми сосредо</w:t>
            </w:r>
            <w:r w:rsidRPr="000E1B82">
              <w:rPr>
                <w:rFonts w:ascii="Times New Roman" w:hAnsi="Times New Roman"/>
                <w:color w:val="000000"/>
                <w:spacing w:val="-3"/>
                <w:sz w:val="23"/>
                <w:szCs w:val="23"/>
                <w:lang w:val="ru-RU"/>
              </w:rPr>
              <w:t xml:space="preserve">точены в закрытых </w:t>
            </w:r>
            <w:r w:rsidRPr="000E1B82">
              <w:rPr>
                <w:rFonts w:ascii="Times New Roman" w:hAnsi="Times New Roman"/>
                <w:color w:val="000000"/>
                <w:spacing w:val="-6"/>
                <w:sz w:val="23"/>
                <w:szCs w:val="23"/>
                <w:lang w:val="ru-RU"/>
              </w:rPr>
              <w:t>полках или шкафах.</w:t>
            </w:r>
          </w:p>
          <w:p w:rsidR="000E1B82" w:rsidRPr="000E1B82" w:rsidRDefault="000E1B82" w:rsidP="00FA08EC">
            <w:pPr>
              <w:widowControl w:val="0"/>
              <w:numPr>
                <w:ilvl w:val="0"/>
                <w:numId w:val="69"/>
              </w:numPr>
              <w:shd w:val="clear" w:color="auto" w:fill="FFFFFF"/>
              <w:tabs>
                <w:tab w:val="left" w:pos="331"/>
              </w:tabs>
              <w:autoSpaceDE w:val="0"/>
              <w:autoSpaceDN w:val="0"/>
              <w:adjustRightInd w:val="0"/>
              <w:spacing w:after="0" w:line="240" w:lineRule="auto"/>
              <w:contextualSpacing/>
              <w:jc w:val="both"/>
              <w:rPr>
                <w:rFonts w:ascii="Times New Roman" w:hAnsi="Times New Roman"/>
                <w:color w:val="000000"/>
                <w:spacing w:val="-16"/>
                <w:sz w:val="23"/>
                <w:szCs w:val="23"/>
                <w:lang w:val="ru-RU"/>
              </w:rPr>
            </w:pPr>
            <w:r w:rsidRPr="000E1B82">
              <w:rPr>
                <w:rFonts w:ascii="Times New Roman" w:hAnsi="Times New Roman"/>
                <w:color w:val="000000"/>
                <w:spacing w:val="-7"/>
                <w:sz w:val="23"/>
                <w:szCs w:val="23"/>
                <w:lang w:val="ru-RU"/>
              </w:rPr>
              <w:t>Материал в наличии</w:t>
            </w:r>
            <w:r w:rsidRPr="000E1B82">
              <w:rPr>
                <w:rFonts w:ascii="Times New Roman" w:hAnsi="Times New Roman"/>
                <w:color w:val="000000"/>
                <w:spacing w:val="-7"/>
                <w:sz w:val="23"/>
                <w:szCs w:val="23"/>
                <w:lang w:val="ru-RU"/>
              </w:rPr>
              <w:br/>
            </w:r>
            <w:r w:rsidRPr="000E1B82">
              <w:rPr>
                <w:rFonts w:ascii="Times New Roman" w:hAnsi="Times New Roman"/>
                <w:color w:val="000000"/>
                <w:spacing w:val="-5"/>
                <w:sz w:val="23"/>
                <w:szCs w:val="23"/>
                <w:lang w:val="ru-RU"/>
              </w:rPr>
              <w:t>на подгруппу детей.</w:t>
            </w:r>
          </w:p>
          <w:p w:rsidR="000E1B82" w:rsidRPr="000E1B82" w:rsidRDefault="000E1B82" w:rsidP="00FA08EC">
            <w:pPr>
              <w:widowControl w:val="0"/>
              <w:numPr>
                <w:ilvl w:val="0"/>
                <w:numId w:val="69"/>
              </w:numPr>
              <w:shd w:val="clear" w:color="auto" w:fill="FFFFFF"/>
              <w:tabs>
                <w:tab w:val="left" w:pos="331"/>
              </w:tabs>
              <w:autoSpaceDE w:val="0"/>
              <w:autoSpaceDN w:val="0"/>
              <w:adjustRightInd w:val="0"/>
              <w:spacing w:after="0" w:line="240" w:lineRule="auto"/>
              <w:contextualSpacing/>
              <w:jc w:val="both"/>
              <w:rPr>
                <w:rFonts w:ascii="Times New Roman" w:hAnsi="Times New Roman"/>
                <w:color w:val="000000"/>
                <w:spacing w:val="-17"/>
                <w:sz w:val="23"/>
                <w:szCs w:val="23"/>
                <w:lang w:val="ru-RU"/>
              </w:rPr>
            </w:pPr>
            <w:r w:rsidRPr="000E1B82">
              <w:rPr>
                <w:rFonts w:ascii="Times New Roman" w:hAnsi="Times New Roman"/>
                <w:color w:val="000000"/>
                <w:spacing w:val="-6"/>
                <w:sz w:val="23"/>
                <w:szCs w:val="23"/>
                <w:lang w:val="ru-RU"/>
              </w:rPr>
              <w:t>Организуется с по- сильным участием де</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 xml:space="preserve">тей, что создаёт у них </w:t>
            </w:r>
            <w:r w:rsidRPr="000E1B82">
              <w:rPr>
                <w:rFonts w:ascii="Times New Roman" w:hAnsi="Times New Roman"/>
                <w:color w:val="000000"/>
                <w:spacing w:val="-8"/>
                <w:sz w:val="23"/>
                <w:szCs w:val="23"/>
                <w:lang w:val="ru-RU"/>
              </w:rPr>
              <w:t>положительное отноше</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6"/>
                <w:sz w:val="23"/>
                <w:szCs w:val="23"/>
                <w:lang w:val="ru-RU"/>
              </w:rPr>
              <w:t>ние и интерес к матери</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алу, желание играть</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4"/>
                <w:szCs w:val="24"/>
                <w:lang w:val="ru-RU"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spacing w:after="0" w:line="240" w:lineRule="auto"/>
              <w:ind w:left="5"/>
              <w:contextualSpacing/>
              <w:rPr>
                <w:rFonts w:ascii="Times New Roman" w:hAnsi="Times New Roman"/>
                <w:lang w:val="ru-RU"/>
              </w:rPr>
            </w:pPr>
            <w:r w:rsidRPr="000E1B82">
              <w:rPr>
                <w:rFonts w:ascii="Times New Roman" w:hAnsi="Times New Roman"/>
                <w:spacing w:val="-10"/>
                <w:lang w:val="ru-RU"/>
              </w:rPr>
              <w:lastRenderedPageBreak/>
              <w:t>1.</w:t>
            </w:r>
            <w:r w:rsidRPr="000E1B82">
              <w:rPr>
                <w:rFonts w:ascii="Times New Roman" w:hAnsi="Times New Roman"/>
                <w:spacing w:val="-10"/>
                <w:sz w:val="24"/>
                <w:szCs w:val="24"/>
                <w:lang w:val="ru-RU"/>
              </w:rPr>
              <w:t>Деятель</w:t>
            </w:r>
            <w:r w:rsidRPr="000E1B82">
              <w:rPr>
                <w:rFonts w:ascii="Times New Roman" w:hAnsi="Times New Roman"/>
                <w:spacing w:val="-5"/>
                <w:sz w:val="24"/>
                <w:szCs w:val="24"/>
                <w:lang w:val="ru-RU"/>
              </w:rPr>
              <w:t>ность по форми</w:t>
            </w:r>
            <w:r w:rsidRPr="000E1B82">
              <w:rPr>
                <w:rFonts w:ascii="Times New Roman" w:hAnsi="Times New Roman"/>
                <w:spacing w:val="-4"/>
                <w:sz w:val="24"/>
                <w:szCs w:val="24"/>
                <w:lang w:val="ru-RU"/>
              </w:rPr>
              <w:t xml:space="preserve">рованию </w:t>
            </w:r>
            <w:r w:rsidRPr="000E1B82">
              <w:rPr>
                <w:rFonts w:ascii="Times New Roman" w:hAnsi="Times New Roman"/>
                <w:spacing w:val="1"/>
                <w:sz w:val="24"/>
                <w:szCs w:val="24"/>
                <w:lang w:val="ru-RU"/>
              </w:rPr>
              <w:t>представле</w:t>
            </w:r>
            <w:r w:rsidRPr="000E1B82">
              <w:rPr>
                <w:rFonts w:ascii="Times New Roman" w:hAnsi="Times New Roman"/>
                <w:spacing w:val="-3"/>
                <w:sz w:val="24"/>
                <w:szCs w:val="24"/>
                <w:lang w:val="ru-RU"/>
              </w:rPr>
              <w:t>ний о ярко о</w:t>
            </w:r>
            <w:r w:rsidRPr="000E1B82">
              <w:rPr>
                <w:rFonts w:ascii="Times New Roman" w:hAnsi="Times New Roman"/>
                <w:spacing w:val="-5"/>
                <w:sz w:val="24"/>
                <w:szCs w:val="24"/>
                <w:lang w:val="ru-RU"/>
              </w:rPr>
              <w:t xml:space="preserve">тличительных </w:t>
            </w:r>
            <w:r w:rsidRPr="000E1B82">
              <w:rPr>
                <w:rFonts w:ascii="Times New Roman" w:hAnsi="Times New Roman"/>
                <w:color w:val="000000"/>
                <w:spacing w:val="-6"/>
                <w:sz w:val="23"/>
                <w:szCs w:val="23"/>
                <w:lang w:val="ru-RU"/>
              </w:rPr>
              <w:t xml:space="preserve">и свойствах различных </w:t>
            </w:r>
            <w:r w:rsidRPr="000E1B82">
              <w:rPr>
                <w:rFonts w:ascii="Times New Roman" w:hAnsi="Times New Roman"/>
                <w:color w:val="000000"/>
                <w:spacing w:val="-7"/>
                <w:sz w:val="23"/>
                <w:szCs w:val="23"/>
                <w:lang w:val="ru-RU"/>
              </w:rPr>
              <w:t xml:space="preserve">веществ </w:t>
            </w:r>
            <w:r w:rsidRPr="000E1B82">
              <w:rPr>
                <w:rFonts w:ascii="Times New Roman" w:hAnsi="Times New Roman"/>
                <w:color w:val="000000"/>
                <w:spacing w:val="-6"/>
                <w:sz w:val="23"/>
                <w:szCs w:val="23"/>
                <w:lang w:val="ru-RU"/>
              </w:rPr>
              <w:t>и матери</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8"/>
                <w:sz w:val="23"/>
                <w:szCs w:val="23"/>
                <w:lang w:val="ru-RU"/>
              </w:rPr>
              <w:t>алов.</w:t>
            </w:r>
          </w:p>
          <w:p w:rsidR="000E1B82" w:rsidRPr="000E1B82" w:rsidRDefault="000E1B82" w:rsidP="000E1B82">
            <w:pPr>
              <w:shd w:val="clear" w:color="auto" w:fill="FFFFFF"/>
              <w:tabs>
                <w:tab w:val="left" w:pos="221"/>
              </w:tabs>
              <w:spacing w:after="0" w:line="240" w:lineRule="auto"/>
              <w:contextualSpacing/>
              <w:jc w:val="both"/>
              <w:rPr>
                <w:rFonts w:ascii="Times New Roman" w:hAnsi="Times New Roman"/>
                <w:lang w:val="ru-RU"/>
              </w:rPr>
            </w:pPr>
            <w:r w:rsidRPr="000E1B82">
              <w:rPr>
                <w:rFonts w:ascii="Times New Roman" w:hAnsi="Times New Roman"/>
                <w:color w:val="000000"/>
                <w:spacing w:val="-14"/>
                <w:sz w:val="23"/>
                <w:szCs w:val="23"/>
                <w:lang w:val="ru-RU"/>
              </w:rPr>
              <w:t>2.</w:t>
            </w:r>
            <w:r w:rsidRPr="000E1B82">
              <w:rPr>
                <w:rFonts w:ascii="Times New Roman" w:hAnsi="Times New Roman"/>
                <w:color w:val="000000"/>
                <w:sz w:val="23"/>
                <w:szCs w:val="23"/>
                <w:lang w:val="ru-RU"/>
              </w:rPr>
              <w:tab/>
            </w:r>
            <w:r w:rsidRPr="000E1B82">
              <w:rPr>
                <w:rFonts w:ascii="Times New Roman" w:hAnsi="Times New Roman"/>
                <w:color w:val="000000"/>
                <w:spacing w:val="-9"/>
                <w:sz w:val="23"/>
                <w:szCs w:val="23"/>
                <w:lang w:val="ru-RU"/>
              </w:rPr>
              <w:t>Деятель</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6"/>
                <w:sz w:val="23"/>
                <w:szCs w:val="23"/>
                <w:lang w:val="ru-RU"/>
              </w:rPr>
              <w:t xml:space="preserve">ность </w:t>
            </w:r>
            <w:r w:rsidRPr="000E1B82">
              <w:rPr>
                <w:rFonts w:ascii="Times New Roman" w:hAnsi="Times New Roman"/>
                <w:color w:val="000000"/>
                <w:spacing w:val="-9"/>
                <w:sz w:val="23"/>
                <w:szCs w:val="23"/>
                <w:lang w:val="ru-RU"/>
              </w:rPr>
              <w:t>по ознаком</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8"/>
                <w:sz w:val="23"/>
                <w:szCs w:val="23"/>
                <w:lang w:val="ru-RU"/>
              </w:rPr>
              <w:t xml:space="preserve">лению </w:t>
            </w:r>
            <w:r w:rsidRPr="000E1B82">
              <w:rPr>
                <w:rFonts w:ascii="Times New Roman" w:hAnsi="Times New Roman"/>
                <w:color w:val="000000"/>
                <w:spacing w:val="-7"/>
                <w:sz w:val="23"/>
                <w:szCs w:val="23"/>
                <w:lang w:val="ru-RU"/>
              </w:rPr>
              <w:t>с предмета</w:t>
            </w:r>
            <w:r w:rsidRPr="000E1B82">
              <w:rPr>
                <w:rFonts w:ascii="Times New Roman" w:hAnsi="Times New Roman"/>
                <w:color w:val="000000"/>
                <w:spacing w:val="-7"/>
                <w:sz w:val="23"/>
                <w:szCs w:val="23"/>
                <w:lang w:val="ru-RU"/>
              </w:rPr>
              <w:softHyphen/>
              <w:t xml:space="preserve">ми быта, их </w:t>
            </w:r>
            <w:r w:rsidRPr="000E1B82">
              <w:rPr>
                <w:rFonts w:ascii="Times New Roman" w:hAnsi="Times New Roman"/>
                <w:color w:val="000000"/>
                <w:spacing w:val="-8"/>
                <w:sz w:val="23"/>
                <w:szCs w:val="23"/>
                <w:lang w:val="ru-RU"/>
              </w:rPr>
              <w:t>функцио</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7"/>
                <w:sz w:val="23"/>
                <w:szCs w:val="23"/>
                <w:lang w:val="ru-RU"/>
              </w:rPr>
              <w:t>нальным назначе</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9"/>
                <w:sz w:val="23"/>
                <w:szCs w:val="23"/>
                <w:lang w:val="ru-RU"/>
              </w:rPr>
              <w:t>нием.</w:t>
            </w:r>
          </w:p>
          <w:p w:rsidR="000E1B82" w:rsidRPr="000E1B82" w:rsidRDefault="000E1B82" w:rsidP="000E1B82">
            <w:pPr>
              <w:shd w:val="clear" w:color="auto" w:fill="FFFFFF"/>
              <w:tabs>
                <w:tab w:val="left" w:pos="221"/>
              </w:tabs>
              <w:spacing w:after="0" w:line="240" w:lineRule="auto"/>
              <w:contextualSpacing/>
              <w:jc w:val="both"/>
              <w:rPr>
                <w:rFonts w:ascii="Times New Roman" w:hAnsi="Times New Roman"/>
                <w:lang w:val="ru-RU"/>
              </w:rPr>
            </w:pPr>
            <w:r w:rsidRPr="000E1B82">
              <w:rPr>
                <w:rFonts w:ascii="Times New Roman" w:hAnsi="Times New Roman"/>
                <w:color w:val="000000"/>
                <w:spacing w:val="-14"/>
                <w:sz w:val="23"/>
                <w:szCs w:val="23"/>
                <w:lang w:val="ru-RU"/>
              </w:rPr>
              <w:t>3.</w:t>
            </w:r>
            <w:r w:rsidRPr="000E1B82">
              <w:rPr>
                <w:rFonts w:ascii="Times New Roman" w:hAnsi="Times New Roman"/>
                <w:color w:val="000000"/>
                <w:sz w:val="23"/>
                <w:szCs w:val="23"/>
                <w:lang w:val="ru-RU"/>
              </w:rPr>
              <w:tab/>
            </w:r>
            <w:r w:rsidRPr="000E1B82">
              <w:rPr>
                <w:rFonts w:ascii="Times New Roman" w:hAnsi="Times New Roman"/>
                <w:color w:val="000000"/>
                <w:spacing w:val="-7"/>
                <w:sz w:val="23"/>
                <w:szCs w:val="23"/>
                <w:lang w:val="ru-RU"/>
              </w:rPr>
              <w:t>Деятель</w:t>
            </w:r>
            <w:r w:rsidRPr="000E1B82">
              <w:rPr>
                <w:rFonts w:ascii="Times New Roman" w:hAnsi="Times New Roman"/>
                <w:color w:val="000000"/>
                <w:spacing w:val="-7"/>
                <w:sz w:val="23"/>
                <w:szCs w:val="23"/>
                <w:lang w:val="ru-RU"/>
              </w:rPr>
              <w:softHyphen/>
              <w:t>ность с эта</w:t>
            </w:r>
            <w:r w:rsidRPr="000E1B82">
              <w:rPr>
                <w:rFonts w:ascii="Times New Roman" w:hAnsi="Times New Roman"/>
                <w:color w:val="000000"/>
                <w:spacing w:val="-6"/>
                <w:sz w:val="23"/>
                <w:szCs w:val="23"/>
                <w:lang w:val="ru-RU"/>
              </w:rPr>
              <w:t>лонами как</w:t>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обществен</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но обозна</w:t>
            </w:r>
            <w:r w:rsidRPr="000E1B82">
              <w:rPr>
                <w:rFonts w:ascii="Times New Roman" w:hAnsi="Times New Roman"/>
                <w:color w:val="000000"/>
                <w:spacing w:val="-7"/>
                <w:sz w:val="23"/>
                <w:szCs w:val="23"/>
                <w:lang w:val="ru-RU"/>
              </w:rPr>
              <w:t>ченными</w:t>
            </w:r>
            <w:r w:rsidRPr="000E1B82">
              <w:rPr>
                <w:rFonts w:ascii="Times New Roman" w:hAnsi="Times New Roman"/>
                <w:color w:val="000000"/>
                <w:spacing w:val="-7"/>
                <w:sz w:val="23"/>
                <w:szCs w:val="23"/>
                <w:lang w:val="ru-RU"/>
              </w:rPr>
              <w:br/>
            </w:r>
            <w:r w:rsidRPr="000E1B82">
              <w:rPr>
                <w:rFonts w:ascii="Times New Roman" w:hAnsi="Times New Roman"/>
                <w:color w:val="000000"/>
                <w:spacing w:val="-9"/>
                <w:sz w:val="23"/>
                <w:szCs w:val="23"/>
                <w:lang w:val="ru-RU"/>
              </w:rPr>
              <w:t xml:space="preserve">свойствами </w:t>
            </w:r>
            <w:r w:rsidRPr="000E1B82">
              <w:rPr>
                <w:rFonts w:ascii="Times New Roman" w:hAnsi="Times New Roman"/>
                <w:color w:val="000000"/>
                <w:spacing w:val="-6"/>
                <w:sz w:val="23"/>
                <w:szCs w:val="23"/>
                <w:lang w:val="ru-RU"/>
              </w:rPr>
              <w:t>и качества</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t>ми предме</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 xml:space="preserve">тов (цвет, </w:t>
            </w:r>
            <w:r w:rsidRPr="000E1B82">
              <w:rPr>
                <w:rFonts w:ascii="Times New Roman" w:hAnsi="Times New Roman"/>
                <w:color w:val="000000"/>
                <w:spacing w:val="-6"/>
                <w:sz w:val="23"/>
                <w:szCs w:val="23"/>
                <w:lang w:val="ru-RU"/>
              </w:rPr>
              <w:t>форма, раз</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t xml:space="preserve">мер, вес </w:t>
            </w:r>
            <w:r w:rsidRPr="000E1B82">
              <w:rPr>
                <w:rFonts w:ascii="Times New Roman" w:hAnsi="Times New Roman"/>
                <w:color w:val="000000"/>
                <w:spacing w:val="-5"/>
                <w:sz w:val="23"/>
                <w:szCs w:val="23"/>
                <w:lang w:val="ru-RU"/>
              </w:rPr>
              <w:t>и т. п.).</w:t>
            </w:r>
          </w:p>
          <w:p w:rsidR="000E1B82" w:rsidRPr="000E1B82" w:rsidRDefault="000E1B82" w:rsidP="000E1B82">
            <w:pPr>
              <w:shd w:val="clear" w:color="auto" w:fill="FFFFFF"/>
              <w:spacing w:after="0" w:line="240" w:lineRule="auto"/>
              <w:contextualSpacing/>
              <w:jc w:val="both"/>
              <w:rPr>
                <w:rFonts w:ascii="Times New Roman" w:hAnsi="Times New Roman"/>
                <w:color w:val="000000"/>
                <w:spacing w:val="-8"/>
                <w:sz w:val="23"/>
                <w:szCs w:val="23"/>
                <w:lang w:val="ru-RU"/>
              </w:rPr>
            </w:pPr>
            <w:r w:rsidRPr="000E1B82">
              <w:rPr>
                <w:rFonts w:ascii="Times New Roman" w:hAnsi="Times New Roman"/>
                <w:color w:val="000000"/>
                <w:spacing w:val="-13"/>
                <w:sz w:val="23"/>
                <w:szCs w:val="23"/>
                <w:lang w:val="ru-RU"/>
              </w:rPr>
              <w:t>4.</w:t>
            </w:r>
            <w:r w:rsidRPr="000E1B82">
              <w:rPr>
                <w:rFonts w:ascii="Times New Roman" w:hAnsi="Times New Roman"/>
                <w:color w:val="000000"/>
                <w:spacing w:val="-9"/>
                <w:sz w:val="23"/>
                <w:szCs w:val="23"/>
                <w:lang w:val="ru-RU"/>
              </w:rPr>
              <w:t>Деятель</w:t>
            </w:r>
            <w:r w:rsidRPr="000E1B82">
              <w:rPr>
                <w:rFonts w:ascii="Times New Roman" w:hAnsi="Times New Roman"/>
                <w:color w:val="000000"/>
                <w:spacing w:val="-7"/>
                <w:sz w:val="23"/>
                <w:szCs w:val="23"/>
                <w:lang w:val="ru-RU"/>
              </w:rPr>
              <w:t>ность по расши</w:t>
            </w:r>
            <w:r w:rsidRPr="000E1B82">
              <w:rPr>
                <w:rFonts w:ascii="Times New Roman" w:hAnsi="Times New Roman"/>
                <w:color w:val="000000"/>
                <w:spacing w:val="-6"/>
                <w:sz w:val="23"/>
                <w:szCs w:val="23"/>
                <w:lang w:val="ru-RU"/>
              </w:rPr>
              <w:t xml:space="preserve"> рению </w:t>
            </w:r>
            <w:r w:rsidRPr="000E1B82">
              <w:rPr>
                <w:rFonts w:ascii="Times New Roman" w:hAnsi="Times New Roman"/>
                <w:color w:val="000000"/>
                <w:spacing w:val="-5"/>
                <w:sz w:val="23"/>
                <w:szCs w:val="23"/>
                <w:lang w:val="ru-RU"/>
              </w:rPr>
              <w:t>представле</w:t>
            </w:r>
            <w:r w:rsidRPr="000E1B82">
              <w:rPr>
                <w:rFonts w:ascii="Times New Roman" w:hAnsi="Times New Roman"/>
                <w:color w:val="000000"/>
                <w:spacing w:val="-5"/>
                <w:sz w:val="23"/>
                <w:szCs w:val="23"/>
                <w:lang w:val="ru-RU"/>
              </w:rPr>
              <w:softHyphen/>
              <w:t xml:space="preserve">ний детей </w:t>
            </w:r>
            <w:r w:rsidRPr="000E1B82">
              <w:rPr>
                <w:rFonts w:ascii="Times New Roman" w:hAnsi="Times New Roman"/>
                <w:color w:val="000000"/>
                <w:spacing w:val="-6"/>
                <w:sz w:val="23"/>
                <w:szCs w:val="23"/>
                <w:lang w:val="ru-RU"/>
              </w:rPr>
              <w:t>об окружа</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8"/>
                <w:sz w:val="23"/>
                <w:szCs w:val="23"/>
                <w:lang w:val="ru-RU"/>
              </w:rPr>
              <w:t>ющем мире.</w:t>
            </w:r>
          </w:p>
          <w:p w:rsidR="000E1B82" w:rsidRPr="000E1B82" w:rsidRDefault="000E1B82" w:rsidP="000E1B82">
            <w:pPr>
              <w:shd w:val="clear" w:color="auto" w:fill="FFFFFF"/>
              <w:spacing w:after="0" w:line="240" w:lineRule="auto"/>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8"/>
                <w:sz w:val="23"/>
                <w:szCs w:val="23"/>
                <w:lang w:val="ru-RU"/>
              </w:rPr>
              <w:t>5.</w:t>
            </w:r>
            <w:r w:rsidRPr="000E1B82">
              <w:rPr>
                <w:rFonts w:ascii="Times New Roman" w:hAnsi="Times New Roman"/>
                <w:color w:val="000000"/>
                <w:spacing w:val="-7"/>
                <w:sz w:val="23"/>
                <w:szCs w:val="23"/>
                <w:lang w:val="ru-RU"/>
              </w:rPr>
              <w:t>Проект</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5"/>
                <w:sz w:val="23"/>
                <w:szCs w:val="23"/>
                <w:lang w:val="ru-RU"/>
              </w:rPr>
              <w:t>ная дея</w:t>
            </w:r>
            <w:r w:rsidRPr="000E1B82">
              <w:rPr>
                <w:rFonts w:ascii="Times New Roman" w:hAnsi="Times New Roman"/>
                <w:color w:val="000000"/>
                <w:spacing w:val="-5"/>
                <w:sz w:val="23"/>
                <w:szCs w:val="23"/>
                <w:lang w:val="ru-RU"/>
              </w:rPr>
              <w:softHyphen/>
            </w:r>
            <w:r w:rsidRPr="000E1B82">
              <w:rPr>
                <w:rFonts w:ascii="Times New Roman" w:hAnsi="Times New Roman"/>
                <w:color w:val="000000"/>
                <w:spacing w:val="-7"/>
                <w:sz w:val="23"/>
                <w:szCs w:val="23"/>
                <w:lang w:val="ru-RU"/>
              </w:rPr>
              <w:t>тельность.</w:t>
            </w:r>
          </w:p>
          <w:p w:rsidR="000E1B82" w:rsidRPr="000E1B82" w:rsidRDefault="000E1B82" w:rsidP="000E1B82">
            <w:pPr>
              <w:widowControl w:val="0"/>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6"/>
                <w:sz w:val="23"/>
                <w:szCs w:val="23"/>
                <w:lang w:val="ru-RU"/>
              </w:rPr>
              <w:t>6.Различ</w:t>
            </w:r>
            <w:r w:rsidRPr="000E1B82">
              <w:rPr>
                <w:rFonts w:ascii="Times New Roman" w:hAnsi="Times New Roman"/>
                <w:color w:val="000000"/>
                <w:spacing w:val="-8"/>
                <w:sz w:val="23"/>
                <w:szCs w:val="23"/>
                <w:lang w:val="ru-RU"/>
              </w:rPr>
              <w:t>ные логико-</w:t>
            </w:r>
            <w:r w:rsidRPr="000E1B82">
              <w:rPr>
                <w:rFonts w:ascii="Times New Roman" w:hAnsi="Times New Roman"/>
                <w:color w:val="000000"/>
                <w:spacing w:val="-6"/>
                <w:sz w:val="23"/>
                <w:szCs w:val="23"/>
                <w:lang w:val="ru-RU"/>
              </w:rPr>
              <w:t>математи</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t>ческие, ре</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чевые, раз</w:t>
            </w:r>
            <w:r w:rsidRPr="000E1B82">
              <w:rPr>
                <w:rFonts w:ascii="Times New Roman" w:hAnsi="Times New Roman"/>
                <w:color w:val="000000"/>
                <w:spacing w:val="-5"/>
                <w:sz w:val="23"/>
                <w:szCs w:val="23"/>
                <w:lang w:val="ru-RU"/>
              </w:rPr>
              <w:softHyphen/>
            </w:r>
            <w:r w:rsidRPr="000E1B82">
              <w:rPr>
                <w:rFonts w:ascii="Times New Roman" w:hAnsi="Times New Roman"/>
                <w:color w:val="000000"/>
                <w:spacing w:val="-5"/>
                <w:sz w:val="23"/>
                <w:szCs w:val="23"/>
                <w:lang w:val="ru-RU"/>
              </w:rPr>
              <w:br/>
            </w:r>
            <w:r w:rsidRPr="000E1B82">
              <w:rPr>
                <w:rFonts w:ascii="Times New Roman" w:hAnsi="Times New Roman"/>
                <w:color w:val="000000"/>
                <w:spacing w:val="-8"/>
                <w:sz w:val="23"/>
                <w:szCs w:val="23"/>
                <w:lang w:val="ru-RU"/>
              </w:rPr>
              <w:t>вивающие, интеллекту</w:t>
            </w:r>
            <w:r w:rsidRPr="000E1B82">
              <w:rPr>
                <w:rFonts w:ascii="Times New Roman" w:hAnsi="Times New Roman"/>
                <w:color w:val="000000"/>
                <w:spacing w:val="-8"/>
                <w:sz w:val="23"/>
                <w:szCs w:val="23"/>
                <w:lang w:val="ru-RU"/>
              </w:rPr>
              <w:softHyphen/>
              <w:t>альные</w:t>
            </w:r>
            <w:r w:rsidRPr="000E1B82">
              <w:rPr>
                <w:rFonts w:ascii="Times New Roman" w:hAnsi="Times New Roman"/>
                <w:color w:val="000000"/>
                <w:spacing w:val="-8"/>
                <w:sz w:val="23"/>
                <w:szCs w:val="23"/>
                <w:lang w:val="ru-RU"/>
              </w:rPr>
              <w:br/>
              <w:t>игры</w:t>
            </w:r>
          </w:p>
          <w:p w:rsidR="000E1B82" w:rsidRPr="000E1B82" w:rsidRDefault="000E1B82" w:rsidP="000E1B82">
            <w:pPr>
              <w:widowControl w:val="0"/>
              <w:shd w:val="clear" w:color="auto" w:fill="FFFFFF"/>
              <w:autoSpaceDE w:val="0"/>
              <w:autoSpaceDN w:val="0"/>
              <w:adjustRightInd w:val="0"/>
              <w:spacing w:after="0" w:line="240" w:lineRule="auto"/>
              <w:contextualSpacing/>
              <w:jc w:val="both"/>
              <w:rPr>
                <w:rFonts w:ascii="Times New Roman" w:hAnsi="Times New Roman"/>
                <w:lang w:val="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Default="000E1B82" w:rsidP="000E1B82">
            <w:pPr>
              <w:shd w:val="clear" w:color="auto" w:fill="FFFFFF"/>
              <w:spacing w:after="0" w:line="240" w:lineRule="auto"/>
              <w:contextualSpacing/>
              <w:jc w:val="center"/>
              <w:rPr>
                <w:rFonts w:ascii="Times New Roman" w:hAnsi="Times New Roman"/>
                <w:b/>
                <w:sz w:val="24"/>
                <w:szCs w:val="24"/>
                <w:lang w:val="ru-RU"/>
              </w:rPr>
            </w:pPr>
            <w:r w:rsidRPr="000E1B82">
              <w:rPr>
                <w:rFonts w:ascii="Times New Roman" w:hAnsi="Times New Roman"/>
                <w:b/>
                <w:color w:val="000000"/>
                <w:spacing w:val="-6"/>
                <w:sz w:val="24"/>
                <w:szCs w:val="24"/>
                <w:lang w:val="ru-RU"/>
              </w:rPr>
              <w:lastRenderedPageBreak/>
              <w:t xml:space="preserve">Функциональное назначение: </w:t>
            </w:r>
            <w:r w:rsidRPr="000E1B82">
              <w:rPr>
                <w:rFonts w:ascii="Times New Roman" w:hAnsi="Times New Roman"/>
                <w:b/>
                <w:bCs/>
                <w:color w:val="000000"/>
                <w:spacing w:val="-6"/>
                <w:sz w:val="24"/>
                <w:szCs w:val="24"/>
                <w:lang w:val="ru-RU"/>
              </w:rPr>
              <w:t>«Центр безопасности»</w:t>
            </w:r>
          </w:p>
          <w:p w:rsidR="000E1B82" w:rsidRPr="000E1B82" w:rsidRDefault="000E1B82" w:rsidP="000E1B82">
            <w:pPr>
              <w:shd w:val="clear" w:color="auto" w:fill="FFFFFF"/>
              <w:spacing w:after="0" w:line="240" w:lineRule="auto"/>
              <w:contextualSpacing/>
              <w:jc w:val="center"/>
              <w:rPr>
                <w:rFonts w:ascii="Times New Roman" w:hAnsi="Times New Roman"/>
                <w:b/>
                <w:sz w:val="24"/>
                <w:szCs w:val="24"/>
                <w:lang w:val="ru-RU"/>
              </w:rPr>
            </w:pPr>
            <w:r w:rsidRPr="000E1B82">
              <w:rPr>
                <w:rFonts w:ascii="Times New Roman" w:hAnsi="Times New Roman"/>
                <w:color w:val="000000"/>
                <w:spacing w:val="-4"/>
                <w:sz w:val="24"/>
                <w:szCs w:val="24"/>
                <w:lang w:val="ru-RU"/>
              </w:rPr>
              <w:t>Ведущая (приоритетная, основная) образовательная область программы, реализуемая в различных видах деятельности в «Центре безопасности»:</w:t>
            </w:r>
            <w:r w:rsidRPr="000E1B82">
              <w:rPr>
                <w:rFonts w:ascii="Times New Roman" w:hAnsi="Times New Roman"/>
                <w:color w:val="000000"/>
                <w:spacing w:val="-6"/>
                <w:sz w:val="24"/>
                <w:szCs w:val="24"/>
                <w:lang w:val="ru-RU"/>
              </w:rPr>
              <w:t>«Социально-коммуникативное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5"/>
                <w:sz w:val="24"/>
                <w:szCs w:val="24"/>
                <w:lang w:val="ru-RU"/>
              </w:rPr>
              <w:t>Образовательная область программы, реализуемая в различных видах деятельности в «Центре безопасности»: «Познавательное развитие»</w:t>
            </w:r>
          </w:p>
        </w:tc>
      </w:tr>
      <w:tr w:rsidR="000E1B82" w:rsidRPr="00E469EF" w:rsidTr="000E1B82">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70"/>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Материалы, связанные с тематикой по ОБЖ и ПДД (иллюстрации, игры).</w:t>
            </w:r>
          </w:p>
          <w:p w:rsidR="000E1B82" w:rsidRPr="000E1B82" w:rsidRDefault="000E1B82" w:rsidP="00FA08EC">
            <w:pPr>
              <w:widowControl w:val="0"/>
              <w:numPr>
                <w:ilvl w:val="0"/>
                <w:numId w:val="70"/>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t>Иллюстрации с изображением красочно оформленных ближайших улиц и зданий.</w:t>
            </w:r>
          </w:p>
          <w:p w:rsidR="000E1B82" w:rsidRDefault="000E1B82" w:rsidP="00FA08EC">
            <w:pPr>
              <w:widowControl w:val="0"/>
              <w:numPr>
                <w:ilvl w:val="0"/>
                <w:numId w:val="70"/>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rPr>
            </w:pPr>
            <w:r>
              <w:rPr>
                <w:rFonts w:ascii="Times New Roman" w:hAnsi="Times New Roman"/>
                <w:color w:val="000000"/>
                <w:spacing w:val="-5"/>
                <w:sz w:val="23"/>
                <w:szCs w:val="23"/>
              </w:rPr>
              <w:lastRenderedPageBreak/>
              <w:t>Макет проезжей части.</w:t>
            </w:r>
          </w:p>
          <w:p w:rsidR="000E1B82" w:rsidRDefault="000E1B82" w:rsidP="00FA08EC">
            <w:pPr>
              <w:widowControl w:val="0"/>
              <w:numPr>
                <w:ilvl w:val="0"/>
                <w:numId w:val="70"/>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rPr>
            </w:pPr>
            <w:r>
              <w:rPr>
                <w:rFonts w:ascii="Times New Roman" w:hAnsi="Times New Roman"/>
                <w:color w:val="000000"/>
                <w:spacing w:val="-4"/>
                <w:sz w:val="23"/>
                <w:szCs w:val="23"/>
              </w:rPr>
              <w:t>Макет светофора, дорожных знаков.</w:t>
            </w:r>
          </w:p>
          <w:p w:rsidR="000E1B82" w:rsidRPr="000E1B82" w:rsidRDefault="000E1B82" w:rsidP="00FA08EC">
            <w:pPr>
              <w:widowControl w:val="0"/>
              <w:numPr>
                <w:ilvl w:val="0"/>
                <w:numId w:val="70"/>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t>Образцы, схемы, планы группы, микрорайона.</w:t>
            </w:r>
          </w:p>
          <w:p w:rsidR="000E1B82" w:rsidRPr="000E1B82" w:rsidRDefault="000E1B82" w:rsidP="00FA08EC">
            <w:pPr>
              <w:widowControl w:val="0"/>
              <w:numPr>
                <w:ilvl w:val="0"/>
                <w:numId w:val="70"/>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Иллюстрации и предметы, изображающие опасные инструменты (ножницы, иголки и т. д.).</w:t>
            </w:r>
          </w:p>
          <w:p w:rsidR="000E1B82" w:rsidRPr="000E1B82" w:rsidRDefault="000E1B82" w:rsidP="00FA08EC">
            <w:pPr>
              <w:widowControl w:val="0"/>
              <w:numPr>
                <w:ilvl w:val="0"/>
                <w:numId w:val="70"/>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Наглядно-дидактические пособия, серия « Мир в картинках»</w:t>
            </w:r>
          </w:p>
          <w:p w:rsidR="000E1B82" w:rsidRPr="000E1B82" w:rsidRDefault="000E1B82" w:rsidP="000E1B82">
            <w:pPr>
              <w:widowControl w:val="0"/>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z w:val="23"/>
                <w:szCs w:val="23"/>
                <w:lang w:val="ru-RU"/>
              </w:rPr>
              <w:t>-водный транспорт –М Мозаика .Синтез, 2005</w:t>
            </w:r>
          </w:p>
          <w:p w:rsidR="000E1B82" w:rsidRPr="000E1B82" w:rsidRDefault="000E1B82" w:rsidP="000E1B82">
            <w:pPr>
              <w:widowControl w:val="0"/>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z w:val="23"/>
                <w:szCs w:val="23"/>
                <w:lang w:val="ru-RU"/>
              </w:rPr>
              <w:t>-Автомобильный транспорт - М Мозаика .Синтез, 2005</w:t>
            </w:r>
          </w:p>
          <w:p w:rsidR="000E1B82" w:rsidRPr="000E1B82" w:rsidRDefault="000E1B82" w:rsidP="000E1B82">
            <w:pPr>
              <w:widowControl w:val="0"/>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z w:val="23"/>
                <w:szCs w:val="23"/>
                <w:lang w:val="ru-RU"/>
              </w:rPr>
              <w:t>-Авиация М Мозаика .Синтез, 2005</w:t>
            </w:r>
          </w:p>
          <w:p w:rsidR="000E1B82" w:rsidRPr="000E1B82" w:rsidRDefault="000E1B82" w:rsidP="000E1B82">
            <w:pPr>
              <w:widowControl w:val="0"/>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z w:val="23"/>
                <w:szCs w:val="23"/>
                <w:lang w:val="ru-RU"/>
              </w:rPr>
              <w:t>-Космос М Мозаика .Синтез, 2005</w:t>
            </w: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tabs>
                <w:tab w:val="left" w:pos="216"/>
              </w:tabs>
              <w:spacing w:after="0" w:line="240" w:lineRule="auto"/>
              <w:contextualSpacing/>
              <w:jc w:val="both"/>
              <w:rPr>
                <w:rFonts w:ascii="Times New Roman" w:hAnsi="Times New Roman"/>
                <w:sz w:val="24"/>
                <w:szCs w:val="24"/>
                <w:lang w:val="ru-RU"/>
              </w:rPr>
            </w:pPr>
            <w:r w:rsidRPr="000E1B82">
              <w:rPr>
                <w:rFonts w:ascii="Times New Roman" w:hAnsi="Times New Roman"/>
                <w:color w:val="000000"/>
                <w:spacing w:val="-7"/>
                <w:sz w:val="24"/>
                <w:szCs w:val="24"/>
                <w:lang w:val="ru-RU"/>
              </w:rPr>
              <w:lastRenderedPageBreak/>
              <w:t>1.Рекомендуется созда</w:t>
            </w:r>
            <w:r w:rsidRPr="000E1B82">
              <w:rPr>
                <w:rFonts w:ascii="Times New Roman" w:hAnsi="Times New Roman"/>
                <w:color w:val="000000"/>
                <w:spacing w:val="-7"/>
                <w:sz w:val="24"/>
                <w:szCs w:val="24"/>
                <w:lang w:val="ru-RU"/>
              </w:rPr>
              <w:softHyphen/>
            </w:r>
            <w:r w:rsidRPr="000E1B82">
              <w:rPr>
                <w:rFonts w:ascii="Times New Roman" w:hAnsi="Times New Roman"/>
                <w:color w:val="000000"/>
                <w:spacing w:val="-7"/>
                <w:sz w:val="24"/>
                <w:szCs w:val="24"/>
                <w:lang w:val="ru-RU"/>
              </w:rPr>
              <w:br/>
            </w:r>
            <w:r w:rsidRPr="000E1B82">
              <w:rPr>
                <w:rFonts w:ascii="Times New Roman" w:hAnsi="Times New Roman"/>
                <w:color w:val="000000"/>
                <w:spacing w:val="-6"/>
                <w:sz w:val="24"/>
                <w:szCs w:val="24"/>
                <w:lang w:val="ru-RU"/>
              </w:rPr>
              <w:t>вать условия как для са</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6"/>
                <w:sz w:val="24"/>
                <w:szCs w:val="24"/>
                <w:lang w:val="ru-RU"/>
              </w:rPr>
              <w:br/>
            </w:r>
            <w:r w:rsidRPr="000E1B82">
              <w:rPr>
                <w:rFonts w:ascii="Times New Roman" w:hAnsi="Times New Roman"/>
                <w:color w:val="000000"/>
                <w:spacing w:val="-5"/>
                <w:sz w:val="24"/>
                <w:szCs w:val="24"/>
                <w:lang w:val="ru-RU"/>
              </w:rPr>
              <w:lastRenderedPageBreak/>
              <w:t>мостоятельной работы,</w:t>
            </w:r>
            <w:r w:rsidRPr="000E1B82">
              <w:rPr>
                <w:rFonts w:ascii="Times New Roman" w:hAnsi="Times New Roman"/>
                <w:color w:val="000000"/>
                <w:spacing w:val="-5"/>
                <w:sz w:val="24"/>
                <w:szCs w:val="24"/>
                <w:lang w:val="ru-RU"/>
              </w:rPr>
              <w:br/>
              <w:t xml:space="preserve">так и для занятий </w:t>
            </w:r>
            <w:r w:rsidRPr="000E1B82">
              <w:rPr>
                <w:rFonts w:ascii="Times New Roman" w:hAnsi="Times New Roman"/>
                <w:color w:val="000000"/>
                <w:spacing w:val="-7"/>
                <w:sz w:val="24"/>
                <w:szCs w:val="24"/>
                <w:lang w:val="ru-RU"/>
              </w:rPr>
              <w:t>со взрослыми.</w:t>
            </w:r>
          </w:p>
          <w:p w:rsidR="000E1B82" w:rsidRPr="000E1B82" w:rsidRDefault="000E1B82" w:rsidP="000E1B82">
            <w:pPr>
              <w:shd w:val="clear" w:color="auto" w:fill="FFFFFF"/>
              <w:tabs>
                <w:tab w:val="left" w:pos="216"/>
              </w:tabs>
              <w:spacing w:after="0" w:line="240" w:lineRule="auto"/>
              <w:contextualSpacing/>
              <w:jc w:val="both"/>
              <w:rPr>
                <w:rFonts w:ascii="Times New Roman" w:hAnsi="Times New Roman"/>
                <w:lang w:val="ru-RU"/>
              </w:rPr>
            </w:pPr>
            <w:r w:rsidRPr="000E1B82">
              <w:rPr>
                <w:rFonts w:ascii="Times New Roman" w:hAnsi="Times New Roman"/>
                <w:color w:val="000000"/>
                <w:spacing w:val="-9"/>
                <w:sz w:val="24"/>
                <w:szCs w:val="24"/>
                <w:lang w:val="ru-RU"/>
              </w:rPr>
              <w:t>2.</w:t>
            </w:r>
            <w:r w:rsidRPr="000E1B82">
              <w:rPr>
                <w:rFonts w:ascii="Times New Roman" w:hAnsi="Times New Roman"/>
                <w:color w:val="000000"/>
                <w:sz w:val="24"/>
                <w:szCs w:val="24"/>
                <w:lang w:val="ru-RU"/>
              </w:rPr>
              <w:tab/>
            </w:r>
            <w:r w:rsidRPr="000E1B82">
              <w:rPr>
                <w:rFonts w:ascii="Times New Roman" w:hAnsi="Times New Roman"/>
                <w:color w:val="000000"/>
                <w:spacing w:val="-2"/>
                <w:sz w:val="24"/>
                <w:szCs w:val="24"/>
                <w:lang w:val="ru-RU"/>
              </w:rPr>
              <w:t>Располагается рядом</w:t>
            </w:r>
            <w:r w:rsidRPr="000E1B82">
              <w:rPr>
                <w:rFonts w:ascii="Times New Roman" w:hAnsi="Times New Roman"/>
                <w:color w:val="000000"/>
                <w:spacing w:val="-2"/>
                <w:sz w:val="24"/>
                <w:szCs w:val="24"/>
                <w:lang w:val="ru-RU"/>
              </w:rPr>
              <w:br/>
            </w:r>
            <w:r w:rsidRPr="000E1B82">
              <w:rPr>
                <w:rFonts w:ascii="Times New Roman" w:hAnsi="Times New Roman"/>
                <w:color w:val="000000"/>
                <w:spacing w:val="-1"/>
                <w:sz w:val="24"/>
                <w:szCs w:val="24"/>
                <w:lang w:val="ru-RU"/>
              </w:rPr>
              <w:t>с «Центром игры</w:t>
            </w:r>
            <w:r w:rsidRPr="000E1B82">
              <w:rPr>
                <w:rFonts w:ascii="Times New Roman" w:hAnsi="Times New Roman"/>
                <w:color w:val="000000"/>
                <w:spacing w:val="-1"/>
                <w:lang w:val="ru-RU"/>
              </w:rPr>
              <w:t>» и с «Центром  конструирования»</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spacing w:after="0" w:line="240" w:lineRule="auto"/>
              <w:contextualSpacing/>
              <w:jc w:val="both"/>
              <w:rPr>
                <w:rFonts w:ascii="Times New Roman" w:hAnsi="Times New Roman"/>
                <w:sz w:val="24"/>
                <w:szCs w:val="24"/>
                <w:lang w:val="ru-RU"/>
              </w:rPr>
            </w:pPr>
            <w:r w:rsidRPr="000E1B82">
              <w:rPr>
                <w:rFonts w:ascii="Times New Roman" w:hAnsi="Times New Roman"/>
                <w:color w:val="000000"/>
                <w:spacing w:val="-7"/>
                <w:sz w:val="23"/>
                <w:szCs w:val="23"/>
                <w:lang w:val="ru-RU"/>
              </w:rPr>
              <w:lastRenderedPageBreak/>
              <w:t>Деятель</w:t>
            </w:r>
            <w:r w:rsidRPr="000E1B82">
              <w:rPr>
                <w:rFonts w:ascii="Times New Roman" w:hAnsi="Times New Roman"/>
                <w:color w:val="000000"/>
                <w:spacing w:val="-7"/>
                <w:sz w:val="23"/>
                <w:szCs w:val="23"/>
                <w:lang w:val="ru-RU"/>
              </w:rPr>
              <w:softHyphen/>
              <w:t>ность по знаком</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ству с эле</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8"/>
                <w:sz w:val="23"/>
                <w:szCs w:val="23"/>
                <w:lang w:val="ru-RU"/>
              </w:rPr>
              <w:t xml:space="preserve">ментами дороги </w:t>
            </w:r>
            <w:r w:rsidRPr="000E1B82">
              <w:rPr>
                <w:rFonts w:ascii="Times New Roman" w:hAnsi="Times New Roman"/>
                <w:color w:val="000000"/>
                <w:spacing w:val="-11"/>
                <w:sz w:val="23"/>
                <w:szCs w:val="23"/>
                <w:lang w:val="ru-RU"/>
              </w:rPr>
              <w:t xml:space="preserve">и дорожными знаками, формирование </w:t>
            </w:r>
            <w:r w:rsidRPr="000E1B82">
              <w:rPr>
                <w:rFonts w:ascii="Times New Roman" w:hAnsi="Times New Roman"/>
                <w:color w:val="000000"/>
                <w:spacing w:val="-9"/>
                <w:sz w:val="23"/>
                <w:szCs w:val="23"/>
                <w:lang w:val="ru-RU"/>
              </w:rPr>
              <w:t>навы</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7"/>
                <w:sz w:val="23"/>
                <w:szCs w:val="23"/>
                <w:lang w:val="ru-RU"/>
              </w:rPr>
              <w:t xml:space="preserve">ков </w:t>
            </w:r>
            <w:r w:rsidRPr="000E1B82">
              <w:rPr>
                <w:rFonts w:ascii="Times New Roman" w:hAnsi="Times New Roman"/>
                <w:color w:val="000000"/>
                <w:spacing w:val="-7"/>
                <w:sz w:val="23"/>
                <w:szCs w:val="23"/>
                <w:lang w:val="ru-RU"/>
              </w:rPr>
              <w:lastRenderedPageBreak/>
              <w:t>без</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 xml:space="preserve">опасного </w:t>
            </w:r>
            <w:r w:rsidRPr="000E1B82">
              <w:rPr>
                <w:rFonts w:ascii="Times New Roman" w:hAnsi="Times New Roman"/>
                <w:color w:val="000000"/>
                <w:spacing w:val="-7"/>
                <w:sz w:val="23"/>
                <w:szCs w:val="23"/>
                <w:lang w:val="ru-RU"/>
              </w:rPr>
              <w:t xml:space="preserve">поведения </w:t>
            </w:r>
            <w:r w:rsidRPr="000E1B82">
              <w:rPr>
                <w:rFonts w:ascii="Times New Roman" w:hAnsi="Times New Roman"/>
                <w:color w:val="000000"/>
                <w:spacing w:val="-6"/>
                <w:sz w:val="23"/>
                <w:szCs w:val="23"/>
                <w:lang w:val="ru-RU"/>
              </w:rPr>
              <w:t xml:space="preserve">в быту, на дороге, </w:t>
            </w:r>
            <w:r w:rsidRPr="000E1B82">
              <w:rPr>
                <w:rFonts w:ascii="Times New Roman" w:hAnsi="Times New Roman"/>
                <w:color w:val="000000"/>
                <w:spacing w:val="-6"/>
                <w:sz w:val="24"/>
                <w:szCs w:val="24"/>
                <w:lang w:val="ru-RU"/>
              </w:rPr>
              <w:t>в природе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ind w:left="590"/>
              <w:contextualSpacing/>
              <w:jc w:val="center"/>
              <w:rPr>
                <w:rFonts w:ascii="Times New Roman" w:hAnsi="Times New Roman"/>
                <w:b/>
                <w:bCs/>
                <w:color w:val="000000"/>
                <w:spacing w:val="-6"/>
                <w:sz w:val="24"/>
                <w:szCs w:val="24"/>
                <w:lang w:val="ru-RU"/>
              </w:rPr>
            </w:pPr>
            <w:r w:rsidRPr="000E1B82">
              <w:rPr>
                <w:rFonts w:ascii="Times New Roman" w:hAnsi="Times New Roman"/>
                <w:b/>
                <w:color w:val="000000"/>
                <w:spacing w:val="-6"/>
                <w:sz w:val="24"/>
                <w:szCs w:val="24"/>
                <w:lang w:val="ru-RU"/>
              </w:rPr>
              <w:lastRenderedPageBreak/>
              <w:t xml:space="preserve">Функциональное назначение: </w:t>
            </w:r>
            <w:r w:rsidRPr="000E1B82">
              <w:rPr>
                <w:rFonts w:ascii="Times New Roman" w:hAnsi="Times New Roman"/>
                <w:b/>
                <w:bCs/>
                <w:color w:val="000000"/>
                <w:spacing w:val="-6"/>
                <w:sz w:val="24"/>
                <w:szCs w:val="24"/>
                <w:lang w:val="ru-RU"/>
              </w:rPr>
              <w:t>«Лаборатория», или «Мини-лаборатории для проведения опытов», или «Центр экспериментирования»</w:t>
            </w:r>
          </w:p>
          <w:p w:rsidR="000E1B82" w:rsidRPr="000E1B82" w:rsidRDefault="000E1B82" w:rsidP="000E1B82">
            <w:pPr>
              <w:shd w:val="clear" w:color="auto" w:fill="FFFFFF"/>
              <w:spacing w:after="0" w:line="240" w:lineRule="auto"/>
              <w:contextualSpacing/>
              <w:jc w:val="both"/>
              <w:rPr>
                <w:rFonts w:ascii="Times New Roman" w:hAnsi="Times New Roman"/>
                <w:color w:val="000000"/>
                <w:spacing w:val="-7"/>
                <w:sz w:val="24"/>
                <w:szCs w:val="24"/>
                <w:lang w:val="ru-RU"/>
              </w:rPr>
            </w:pPr>
            <w:r w:rsidRPr="000E1B82">
              <w:rPr>
                <w:rFonts w:ascii="Times New Roman" w:hAnsi="Times New Roman"/>
                <w:color w:val="000000"/>
                <w:spacing w:val="-6"/>
                <w:sz w:val="24"/>
                <w:szCs w:val="24"/>
                <w:lang w:val="ru-RU"/>
              </w:rPr>
              <w:t>Ведущая (приоритетная, основная) образовательная область программы, реализуемая в различных видах деятельности в «Лаборатории»: «Познава</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7"/>
                <w:sz w:val="24"/>
                <w:szCs w:val="24"/>
                <w:lang w:val="ru-RU"/>
              </w:rPr>
              <w:t>тельное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z w:val="24"/>
                <w:szCs w:val="24"/>
                <w:lang w:val="ru-RU"/>
              </w:rPr>
              <w:t>Интегрируемые образовательные области программы, реализуемые в различных видах деятельности в «Лаборатории»: «Социально-</w:t>
            </w:r>
            <w:r w:rsidRPr="000E1B82">
              <w:rPr>
                <w:rFonts w:ascii="Times New Roman" w:hAnsi="Times New Roman"/>
                <w:color w:val="000000"/>
                <w:sz w:val="24"/>
                <w:szCs w:val="24"/>
                <w:lang w:val="ru-RU"/>
              </w:rPr>
              <w:br/>
            </w:r>
            <w:r w:rsidRPr="000E1B82">
              <w:rPr>
                <w:rFonts w:ascii="Times New Roman" w:hAnsi="Times New Roman"/>
                <w:color w:val="000000"/>
                <w:spacing w:val="-6"/>
                <w:sz w:val="24"/>
                <w:szCs w:val="24"/>
                <w:lang w:val="ru-RU"/>
              </w:rPr>
              <w:t>коммуникативное развитие», «Художественно-эстетическое развитие»</w:t>
            </w:r>
          </w:p>
        </w:tc>
      </w:tr>
      <w:tr w:rsidR="000E1B82" w:rsidRPr="00E469EF" w:rsidTr="000E1B82">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spacing w:after="0" w:line="240" w:lineRule="auto"/>
              <w:ind w:left="202" w:right="72"/>
              <w:contextualSpacing/>
              <w:jc w:val="both"/>
              <w:rPr>
                <w:rFonts w:ascii="Times New Roman" w:hAnsi="Times New Roman"/>
                <w:color w:val="000000"/>
                <w:spacing w:val="-6"/>
                <w:sz w:val="24"/>
                <w:szCs w:val="24"/>
                <w:lang w:val="ru-RU"/>
              </w:rPr>
            </w:pPr>
            <w:r w:rsidRPr="000E1B82">
              <w:rPr>
                <w:rFonts w:ascii="Times New Roman" w:hAnsi="Times New Roman"/>
                <w:color w:val="000000"/>
                <w:spacing w:val="-6"/>
                <w:sz w:val="24"/>
                <w:szCs w:val="24"/>
                <w:lang w:val="ru-RU"/>
              </w:rPr>
              <w:t xml:space="preserve">Снег, лёд, земля разного состава: чернозём, песок, глина, камни, остатки частей растений. </w:t>
            </w:r>
          </w:p>
          <w:p w:rsidR="000E1B82" w:rsidRPr="000E1B82" w:rsidRDefault="000E1B82" w:rsidP="000E1B82">
            <w:pPr>
              <w:shd w:val="clear" w:color="auto" w:fill="FFFFFF"/>
              <w:spacing w:after="0" w:line="240" w:lineRule="auto"/>
              <w:ind w:left="202" w:right="72"/>
              <w:contextualSpacing/>
              <w:jc w:val="both"/>
              <w:rPr>
                <w:rFonts w:ascii="Times New Roman" w:hAnsi="Times New Roman"/>
                <w:color w:val="000000"/>
                <w:spacing w:val="-6"/>
                <w:sz w:val="24"/>
                <w:szCs w:val="24"/>
                <w:lang w:val="ru-RU"/>
              </w:rPr>
            </w:pPr>
            <w:r w:rsidRPr="000E1B82">
              <w:rPr>
                <w:rFonts w:ascii="Times New Roman" w:hAnsi="Times New Roman"/>
                <w:color w:val="000000"/>
                <w:spacing w:val="-5"/>
                <w:sz w:val="24"/>
                <w:szCs w:val="24"/>
                <w:lang w:val="ru-RU"/>
              </w:rPr>
              <w:t xml:space="preserve">Ёмкости для измерения, пересыпания, исследования, хранения. </w:t>
            </w:r>
            <w:r w:rsidRPr="000E1B82">
              <w:rPr>
                <w:rFonts w:ascii="Times New Roman" w:hAnsi="Times New Roman"/>
                <w:color w:val="000000"/>
                <w:spacing w:val="-6"/>
                <w:sz w:val="24"/>
                <w:szCs w:val="24"/>
                <w:lang w:val="ru-RU"/>
              </w:rPr>
              <w:t xml:space="preserve">Стол с клеёнкой. </w:t>
            </w:r>
          </w:p>
          <w:p w:rsidR="000E1B82" w:rsidRPr="000E1B82" w:rsidRDefault="000E1B82" w:rsidP="000E1B82">
            <w:pPr>
              <w:shd w:val="clear" w:color="auto" w:fill="FFFFFF"/>
              <w:spacing w:after="0" w:line="240" w:lineRule="auto"/>
              <w:ind w:left="202" w:right="72"/>
              <w:contextualSpacing/>
              <w:jc w:val="both"/>
              <w:rPr>
                <w:rFonts w:ascii="Times New Roman" w:hAnsi="Times New Roman"/>
                <w:sz w:val="24"/>
                <w:szCs w:val="24"/>
                <w:lang w:val="ru-RU"/>
              </w:rPr>
            </w:pPr>
            <w:r w:rsidRPr="000E1B82">
              <w:rPr>
                <w:rFonts w:ascii="Times New Roman" w:hAnsi="Times New Roman"/>
                <w:color w:val="000000"/>
                <w:spacing w:val="-8"/>
                <w:sz w:val="24"/>
                <w:szCs w:val="24"/>
                <w:lang w:val="ru-RU"/>
              </w:rPr>
              <w:t xml:space="preserve">Подносы. </w:t>
            </w:r>
            <w:r w:rsidRPr="000E1B82">
              <w:rPr>
                <w:rFonts w:ascii="Times New Roman" w:hAnsi="Times New Roman"/>
                <w:color w:val="000000"/>
                <w:spacing w:val="-5"/>
                <w:sz w:val="24"/>
                <w:szCs w:val="24"/>
                <w:lang w:val="ru-RU"/>
              </w:rPr>
              <w:t>Клеёнчатые фартуки и нарукавники на подгруппу детей.</w:t>
            </w:r>
          </w:p>
          <w:p w:rsidR="000E1B82" w:rsidRPr="000E1B82" w:rsidRDefault="000E1B82" w:rsidP="000E1B82">
            <w:pPr>
              <w:shd w:val="clear" w:color="auto" w:fill="FFFFFF"/>
              <w:spacing w:after="0" w:line="240" w:lineRule="auto"/>
              <w:ind w:left="206" w:right="72"/>
              <w:contextualSpacing/>
              <w:jc w:val="both"/>
              <w:rPr>
                <w:rFonts w:ascii="Times New Roman" w:hAnsi="Times New Roman"/>
                <w:color w:val="000000"/>
                <w:spacing w:val="-6"/>
                <w:sz w:val="24"/>
                <w:szCs w:val="24"/>
                <w:lang w:val="ru-RU"/>
              </w:rPr>
            </w:pPr>
            <w:r w:rsidRPr="000E1B82">
              <w:rPr>
                <w:rFonts w:ascii="Times New Roman" w:hAnsi="Times New Roman"/>
                <w:color w:val="000000"/>
                <w:spacing w:val="-6"/>
                <w:sz w:val="24"/>
                <w:szCs w:val="24"/>
                <w:lang w:val="ru-RU"/>
              </w:rPr>
              <w:t>Пластичные материалы, интересные для исследования и наблюдения предметы. Формочки для изготовления цветных льдинок.</w:t>
            </w:r>
          </w:p>
          <w:p w:rsidR="000E1B82" w:rsidRPr="000E1B82" w:rsidRDefault="000E1B82" w:rsidP="000E1B82">
            <w:pPr>
              <w:shd w:val="clear" w:color="auto" w:fill="FFFFFF"/>
              <w:spacing w:after="0" w:line="240" w:lineRule="auto"/>
              <w:ind w:firstLine="197"/>
              <w:contextualSpacing/>
              <w:jc w:val="both"/>
              <w:rPr>
                <w:rFonts w:ascii="Times New Roman" w:hAnsi="Times New Roman"/>
                <w:lang w:val="ru-RU"/>
              </w:rPr>
            </w:pPr>
            <w:r w:rsidRPr="000E1B82">
              <w:rPr>
                <w:rFonts w:ascii="Times New Roman" w:hAnsi="Times New Roman"/>
                <w:color w:val="000000"/>
                <w:spacing w:val="-5"/>
                <w:sz w:val="23"/>
                <w:szCs w:val="23"/>
                <w:lang w:val="ru-RU"/>
              </w:rPr>
              <w:t xml:space="preserve">Материалы для пересыпания и переливания (пустые пластиковые бутылки, банки, фасоль, </w:t>
            </w:r>
            <w:r w:rsidRPr="000E1B82">
              <w:rPr>
                <w:rFonts w:ascii="Times New Roman" w:hAnsi="Times New Roman"/>
                <w:color w:val="000000"/>
                <w:spacing w:val="-6"/>
                <w:sz w:val="23"/>
                <w:szCs w:val="23"/>
                <w:lang w:val="ru-RU"/>
              </w:rPr>
              <w:t>горох, макароны).</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spacing w:val="-1"/>
              </w:rPr>
              <w:t>Трубочки для продувания, просовывания.</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jc w:val="both"/>
              <w:rPr>
                <w:rFonts w:ascii="Times New Roman" w:hAnsi="Times New Roman"/>
                <w:color w:val="000000"/>
                <w:sz w:val="23"/>
                <w:szCs w:val="23"/>
              </w:rPr>
            </w:pPr>
            <w:r>
              <w:rPr>
                <w:rFonts w:ascii="Times New Roman" w:hAnsi="Times New Roman"/>
                <w:color w:val="000000"/>
                <w:spacing w:val="-6"/>
                <w:sz w:val="23"/>
                <w:szCs w:val="23"/>
              </w:rPr>
              <w:t>Игрушки со светозвуковым эффектом.</w:t>
            </w:r>
          </w:p>
          <w:p w:rsidR="000E1B82" w:rsidRDefault="000E1B82" w:rsidP="000E1B82">
            <w:pPr>
              <w:shd w:val="clear" w:color="auto" w:fill="FFFFFF"/>
              <w:spacing w:after="0" w:line="240" w:lineRule="auto"/>
              <w:ind w:left="206" w:right="72"/>
              <w:contextualSpacing/>
              <w:jc w:val="both"/>
              <w:rPr>
                <w:rFonts w:ascii="Times New Roman" w:hAnsi="Times New Roman"/>
                <w:color w:val="000000"/>
                <w:spacing w:val="-6"/>
                <w:sz w:val="23"/>
                <w:szCs w:val="23"/>
              </w:rPr>
            </w:pPr>
            <w:r>
              <w:rPr>
                <w:rFonts w:ascii="Times New Roman" w:hAnsi="Times New Roman"/>
                <w:color w:val="000000"/>
                <w:spacing w:val="-6"/>
                <w:sz w:val="23"/>
                <w:szCs w:val="23"/>
              </w:rPr>
              <w:t>Волшебный мешочек</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jc w:val="both"/>
              <w:rPr>
                <w:rFonts w:ascii="Times New Roman" w:hAnsi="Times New Roman"/>
                <w:color w:val="000000"/>
                <w:sz w:val="23"/>
                <w:szCs w:val="23"/>
              </w:rPr>
            </w:pPr>
            <w:r>
              <w:rPr>
                <w:rFonts w:ascii="Times New Roman" w:hAnsi="Times New Roman"/>
                <w:color w:val="000000"/>
                <w:spacing w:val="-6"/>
                <w:sz w:val="23"/>
                <w:szCs w:val="23"/>
              </w:rPr>
              <w:t>Мыльные пузыри.</w:t>
            </w:r>
          </w:p>
          <w:p w:rsidR="000E1B82" w:rsidRDefault="000E1B82" w:rsidP="000E1B82">
            <w:pPr>
              <w:shd w:val="clear" w:color="auto" w:fill="FFFFFF"/>
              <w:spacing w:after="0" w:line="240" w:lineRule="auto"/>
              <w:ind w:left="206" w:right="72"/>
              <w:contextualSpacing/>
              <w:jc w:val="both"/>
              <w:rPr>
                <w:rFonts w:ascii="Times New Roman" w:hAnsi="Times New Roman"/>
                <w:color w:val="000000"/>
                <w:spacing w:val="-7"/>
                <w:sz w:val="23"/>
                <w:szCs w:val="23"/>
              </w:rPr>
            </w:pPr>
            <w:r>
              <w:rPr>
                <w:rFonts w:ascii="Times New Roman" w:hAnsi="Times New Roman"/>
                <w:color w:val="000000"/>
                <w:spacing w:val="-7"/>
                <w:sz w:val="23"/>
                <w:szCs w:val="23"/>
              </w:rPr>
              <w:t>Маленькие зеркала.</w:t>
            </w:r>
          </w:p>
          <w:p w:rsidR="000E1B82" w:rsidRDefault="000E1B82" w:rsidP="000E1B82">
            <w:pPr>
              <w:shd w:val="clear" w:color="auto" w:fill="FFFFFF"/>
              <w:spacing w:after="0" w:line="240" w:lineRule="auto"/>
              <w:ind w:left="206" w:right="72"/>
              <w:contextualSpacing/>
              <w:jc w:val="both"/>
              <w:rPr>
                <w:rFonts w:ascii="Times New Roman" w:hAnsi="Times New Roman"/>
                <w:color w:val="000000"/>
                <w:spacing w:val="-8"/>
                <w:sz w:val="23"/>
                <w:szCs w:val="23"/>
              </w:rPr>
            </w:pPr>
            <w:r>
              <w:rPr>
                <w:rFonts w:ascii="Times New Roman" w:hAnsi="Times New Roman"/>
                <w:color w:val="000000"/>
                <w:spacing w:val="-8"/>
                <w:sz w:val="23"/>
                <w:szCs w:val="23"/>
              </w:rPr>
              <w:t>Магниты</w:t>
            </w:r>
          </w:p>
          <w:p w:rsidR="000E1B82" w:rsidRDefault="000E1B82" w:rsidP="000E1B82">
            <w:pPr>
              <w:shd w:val="clear" w:color="auto" w:fill="FFFFFF"/>
              <w:spacing w:after="0" w:line="240" w:lineRule="auto"/>
              <w:ind w:left="187"/>
              <w:contextualSpacing/>
              <w:jc w:val="both"/>
              <w:rPr>
                <w:rFonts w:ascii="Times New Roman" w:hAnsi="Times New Roman"/>
                <w:color w:val="000000"/>
                <w:spacing w:val="-7"/>
                <w:sz w:val="23"/>
                <w:szCs w:val="23"/>
              </w:rPr>
            </w:pPr>
            <w:r>
              <w:rPr>
                <w:rFonts w:ascii="Times New Roman" w:hAnsi="Times New Roman"/>
                <w:color w:val="000000"/>
                <w:spacing w:val="-7"/>
                <w:sz w:val="23"/>
                <w:szCs w:val="23"/>
              </w:rPr>
              <w:t xml:space="preserve">Электрические фонарики. </w:t>
            </w:r>
            <w:r>
              <w:rPr>
                <w:rFonts w:ascii="Times New Roman" w:hAnsi="Times New Roman"/>
                <w:color w:val="000000"/>
                <w:spacing w:val="-6"/>
                <w:sz w:val="23"/>
                <w:szCs w:val="23"/>
              </w:rPr>
              <w:t>Бумага, фольга.</w:t>
            </w:r>
            <w:r>
              <w:rPr>
                <w:rFonts w:ascii="Times New Roman" w:hAnsi="Times New Roman"/>
                <w:color w:val="000000"/>
                <w:spacing w:val="-7"/>
                <w:sz w:val="23"/>
                <w:szCs w:val="23"/>
              </w:rPr>
              <w:t xml:space="preserve"> </w:t>
            </w:r>
          </w:p>
          <w:p w:rsidR="000E1B82" w:rsidRDefault="000E1B82" w:rsidP="000E1B82">
            <w:pPr>
              <w:shd w:val="clear" w:color="auto" w:fill="FFFFFF"/>
              <w:spacing w:after="0" w:line="240" w:lineRule="auto"/>
              <w:ind w:left="187"/>
              <w:contextualSpacing/>
              <w:jc w:val="both"/>
              <w:rPr>
                <w:rFonts w:ascii="Times New Roman" w:hAnsi="Times New Roman"/>
              </w:rPr>
            </w:pPr>
            <w:r>
              <w:rPr>
                <w:rFonts w:ascii="Times New Roman" w:hAnsi="Times New Roman"/>
                <w:color w:val="000000"/>
                <w:spacing w:val="-7"/>
                <w:sz w:val="23"/>
                <w:szCs w:val="23"/>
              </w:rPr>
              <w:t>Театр теней.</w:t>
            </w:r>
          </w:p>
          <w:p w:rsidR="000E1B82" w:rsidRPr="000E1B82" w:rsidRDefault="000E1B82" w:rsidP="000E1B82">
            <w:pPr>
              <w:shd w:val="clear" w:color="auto" w:fill="FFFFFF"/>
              <w:spacing w:after="0" w:line="240" w:lineRule="auto"/>
              <w:ind w:left="182"/>
              <w:contextualSpacing/>
              <w:jc w:val="both"/>
              <w:rPr>
                <w:rFonts w:ascii="Times New Roman" w:hAnsi="Times New Roman"/>
                <w:lang w:val="ru-RU"/>
              </w:rPr>
            </w:pPr>
            <w:r w:rsidRPr="000E1B82">
              <w:rPr>
                <w:rFonts w:ascii="Times New Roman" w:hAnsi="Times New Roman"/>
                <w:color w:val="000000"/>
                <w:spacing w:val="-5"/>
                <w:sz w:val="23"/>
                <w:szCs w:val="23"/>
                <w:lang w:val="ru-RU"/>
              </w:rPr>
              <w:t>Различные соломки и трубочки для пускания мыльных пузырей.</w:t>
            </w:r>
          </w:p>
          <w:p w:rsidR="000E1B82" w:rsidRPr="000E1B82" w:rsidRDefault="000E1B82" w:rsidP="000E1B82">
            <w:pPr>
              <w:shd w:val="clear" w:color="auto" w:fill="FFFFFF"/>
              <w:spacing w:after="0" w:line="240" w:lineRule="auto"/>
              <w:ind w:left="182"/>
              <w:contextualSpacing/>
              <w:jc w:val="both"/>
              <w:rPr>
                <w:rFonts w:ascii="Times New Roman" w:hAnsi="Times New Roman"/>
                <w:lang w:val="ru-RU"/>
              </w:rPr>
            </w:pPr>
            <w:r w:rsidRPr="000E1B82">
              <w:rPr>
                <w:rFonts w:ascii="Times New Roman" w:hAnsi="Times New Roman"/>
                <w:color w:val="000000"/>
                <w:spacing w:val="-5"/>
                <w:sz w:val="23"/>
                <w:szCs w:val="23"/>
                <w:lang w:val="ru-RU"/>
              </w:rPr>
              <w:t>Мокрый и рассыпчатый снег.</w:t>
            </w:r>
          </w:p>
          <w:p w:rsidR="000E1B82" w:rsidRPr="000E1B82" w:rsidRDefault="000E1B82" w:rsidP="000E1B82">
            <w:pPr>
              <w:shd w:val="clear" w:color="auto" w:fill="FFFFFF"/>
              <w:spacing w:after="0" w:line="240" w:lineRule="auto"/>
              <w:ind w:left="182"/>
              <w:contextualSpacing/>
              <w:jc w:val="both"/>
              <w:rPr>
                <w:rFonts w:ascii="Times New Roman" w:hAnsi="Times New Roman"/>
                <w:lang w:val="ru-RU"/>
              </w:rPr>
            </w:pPr>
            <w:r w:rsidRPr="000E1B82">
              <w:rPr>
                <w:rFonts w:ascii="Times New Roman" w:hAnsi="Times New Roman"/>
                <w:color w:val="000000"/>
                <w:spacing w:val="-5"/>
                <w:sz w:val="23"/>
                <w:szCs w:val="23"/>
                <w:lang w:val="ru-RU"/>
              </w:rPr>
              <w:lastRenderedPageBreak/>
              <w:t>Ведёрко с дырочкой на дне.</w:t>
            </w:r>
          </w:p>
          <w:p w:rsidR="000E1B82" w:rsidRPr="000E1B82" w:rsidRDefault="000E1B82" w:rsidP="000E1B82">
            <w:pPr>
              <w:shd w:val="clear" w:color="auto" w:fill="FFFFFF"/>
              <w:spacing w:after="0" w:line="240" w:lineRule="auto"/>
              <w:ind w:left="192" w:right="47"/>
              <w:contextualSpacing/>
              <w:jc w:val="both"/>
              <w:rPr>
                <w:rFonts w:ascii="Times New Roman" w:hAnsi="Times New Roman"/>
                <w:lang w:val="ru-RU"/>
              </w:rPr>
            </w:pPr>
            <w:r w:rsidRPr="000E1B82">
              <w:rPr>
                <w:rFonts w:ascii="Times New Roman" w:hAnsi="Times New Roman"/>
                <w:color w:val="000000"/>
                <w:spacing w:val="-6"/>
                <w:sz w:val="23"/>
                <w:szCs w:val="23"/>
                <w:lang w:val="ru-RU"/>
              </w:rPr>
              <w:t>Кулёчек с небольшим отверстием (узоры на цветной дорожке).</w:t>
            </w:r>
          </w:p>
          <w:p w:rsidR="000E1B82" w:rsidRPr="000E1B82" w:rsidRDefault="000E1B82" w:rsidP="00FA08EC">
            <w:pPr>
              <w:widowControl w:val="0"/>
              <w:numPr>
                <w:ilvl w:val="0"/>
                <w:numId w:val="72"/>
              </w:numPr>
              <w:shd w:val="clear" w:color="auto" w:fill="FFFFFF"/>
              <w:tabs>
                <w:tab w:val="left" w:pos="197"/>
              </w:tabs>
              <w:autoSpaceDE w:val="0"/>
              <w:autoSpaceDN w:val="0"/>
              <w:adjustRightInd w:val="0"/>
              <w:spacing w:after="0" w:line="240" w:lineRule="auto"/>
              <w:ind w:left="5"/>
              <w:contextualSpacing/>
              <w:rPr>
                <w:rFonts w:ascii="Times New Roman" w:hAnsi="Times New Roman"/>
                <w:i/>
                <w:iCs/>
                <w:color w:val="000000"/>
                <w:sz w:val="23"/>
                <w:szCs w:val="23"/>
                <w:lang w:val="ru-RU"/>
              </w:rPr>
            </w:pPr>
            <w:r w:rsidRPr="000E1B82">
              <w:rPr>
                <w:rFonts w:ascii="Times New Roman" w:hAnsi="Times New Roman"/>
                <w:color w:val="000000"/>
                <w:spacing w:val="-5"/>
                <w:sz w:val="23"/>
                <w:szCs w:val="23"/>
                <w:lang w:val="ru-RU"/>
              </w:rPr>
              <w:t>Подкрашенная вода разных цветов и оттенков.</w:t>
            </w:r>
          </w:p>
          <w:p w:rsidR="000E1B82" w:rsidRPr="000E1B82" w:rsidRDefault="000E1B82" w:rsidP="00FA08EC">
            <w:pPr>
              <w:widowControl w:val="0"/>
              <w:numPr>
                <w:ilvl w:val="0"/>
                <w:numId w:val="72"/>
              </w:numPr>
              <w:shd w:val="clear" w:color="auto" w:fill="FFFFFF"/>
              <w:tabs>
                <w:tab w:val="left" w:pos="197"/>
              </w:tabs>
              <w:autoSpaceDE w:val="0"/>
              <w:autoSpaceDN w:val="0"/>
              <w:adjustRightInd w:val="0"/>
              <w:spacing w:after="0" w:line="240" w:lineRule="auto"/>
              <w:ind w:left="5"/>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Пипетки, краски разной густоты и насыщенности.</w:t>
            </w:r>
          </w:p>
          <w:p w:rsidR="000E1B82" w:rsidRPr="000E1B82" w:rsidRDefault="000E1B82" w:rsidP="00FA08EC">
            <w:pPr>
              <w:widowControl w:val="0"/>
              <w:numPr>
                <w:ilvl w:val="0"/>
                <w:numId w:val="72"/>
              </w:numPr>
              <w:shd w:val="clear" w:color="auto" w:fill="FFFFFF"/>
              <w:tabs>
                <w:tab w:val="left" w:pos="197"/>
              </w:tabs>
              <w:autoSpaceDE w:val="0"/>
              <w:autoSpaceDN w:val="0"/>
              <w:adjustRightInd w:val="0"/>
              <w:spacing w:after="0" w:line="240" w:lineRule="auto"/>
              <w:ind w:left="5"/>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Деревянные катушки из-под ниток.</w:t>
            </w:r>
          </w:p>
          <w:p w:rsidR="000E1B82" w:rsidRDefault="000E1B82" w:rsidP="00FA08EC">
            <w:pPr>
              <w:widowControl w:val="0"/>
              <w:numPr>
                <w:ilvl w:val="0"/>
                <w:numId w:val="72"/>
              </w:numPr>
              <w:shd w:val="clear" w:color="auto" w:fill="FFFFFF"/>
              <w:tabs>
                <w:tab w:val="left" w:pos="197"/>
              </w:tabs>
              <w:autoSpaceDE w:val="0"/>
              <w:autoSpaceDN w:val="0"/>
              <w:adjustRightInd w:val="0"/>
              <w:spacing w:after="0" w:line="240" w:lineRule="auto"/>
              <w:ind w:left="5"/>
              <w:contextualSpacing/>
              <w:rPr>
                <w:rFonts w:ascii="Times New Roman" w:hAnsi="Times New Roman"/>
                <w:color w:val="000000"/>
                <w:sz w:val="23"/>
                <w:szCs w:val="23"/>
              </w:rPr>
            </w:pPr>
            <w:r>
              <w:rPr>
                <w:rFonts w:ascii="Times New Roman" w:hAnsi="Times New Roman"/>
                <w:color w:val="000000"/>
                <w:spacing w:val="-6"/>
                <w:sz w:val="23"/>
                <w:szCs w:val="23"/>
              </w:rPr>
              <w:t>Стёкла разного цвета.</w:t>
            </w:r>
          </w:p>
          <w:p w:rsidR="000E1B82" w:rsidRDefault="000E1B82" w:rsidP="00FA08EC">
            <w:pPr>
              <w:widowControl w:val="0"/>
              <w:numPr>
                <w:ilvl w:val="0"/>
                <w:numId w:val="72"/>
              </w:numPr>
              <w:shd w:val="clear" w:color="auto" w:fill="FFFFFF"/>
              <w:tabs>
                <w:tab w:val="left" w:pos="197"/>
              </w:tabs>
              <w:autoSpaceDE w:val="0"/>
              <w:autoSpaceDN w:val="0"/>
              <w:adjustRightInd w:val="0"/>
              <w:spacing w:after="0" w:line="240" w:lineRule="auto"/>
              <w:ind w:left="5"/>
              <w:contextualSpacing/>
              <w:rPr>
                <w:rFonts w:ascii="Times New Roman" w:hAnsi="Times New Roman"/>
                <w:color w:val="000000"/>
                <w:sz w:val="23"/>
                <w:szCs w:val="23"/>
              </w:rPr>
            </w:pPr>
            <w:r>
              <w:rPr>
                <w:rFonts w:ascii="Times New Roman" w:hAnsi="Times New Roman"/>
                <w:color w:val="000000"/>
                <w:spacing w:val="-6"/>
                <w:sz w:val="23"/>
                <w:szCs w:val="23"/>
              </w:rPr>
              <w:t>Увеличительное стекло.</w:t>
            </w:r>
          </w:p>
          <w:p w:rsidR="000E1B82" w:rsidRPr="000E1B82" w:rsidRDefault="000E1B82" w:rsidP="00FA08EC">
            <w:pPr>
              <w:widowControl w:val="0"/>
              <w:numPr>
                <w:ilvl w:val="0"/>
                <w:numId w:val="72"/>
              </w:numPr>
              <w:shd w:val="clear" w:color="auto" w:fill="FFFFFF"/>
              <w:tabs>
                <w:tab w:val="left" w:pos="197"/>
              </w:tabs>
              <w:autoSpaceDE w:val="0"/>
              <w:autoSpaceDN w:val="0"/>
              <w:adjustRightInd w:val="0"/>
              <w:spacing w:after="0" w:line="240" w:lineRule="auto"/>
              <w:ind w:left="5"/>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Поролоновые губки разного размера, цвета, формы.</w:t>
            </w:r>
          </w:p>
          <w:p w:rsidR="000E1B82" w:rsidRPr="000E1B82" w:rsidRDefault="000E1B82" w:rsidP="00FA08EC">
            <w:pPr>
              <w:widowControl w:val="0"/>
              <w:numPr>
                <w:ilvl w:val="0"/>
                <w:numId w:val="72"/>
              </w:numPr>
              <w:shd w:val="clear" w:color="auto" w:fill="FFFFFF"/>
              <w:tabs>
                <w:tab w:val="left" w:pos="197"/>
              </w:tabs>
              <w:autoSpaceDE w:val="0"/>
              <w:autoSpaceDN w:val="0"/>
              <w:adjustRightInd w:val="0"/>
              <w:spacing w:after="0" w:line="240" w:lineRule="auto"/>
              <w:ind w:left="5" w:right="72"/>
              <w:contextualSpacing/>
              <w:jc w:val="both"/>
              <w:rPr>
                <w:rFonts w:ascii="Times New Roman" w:hAnsi="Times New Roman"/>
                <w:color w:val="000000"/>
                <w:sz w:val="23"/>
                <w:szCs w:val="23"/>
                <w:lang w:val="ru-RU"/>
              </w:rPr>
            </w:pPr>
            <w:r w:rsidRPr="000E1B82">
              <w:rPr>
                <w:rFonts w:ascii="Times New Roman" w:hAnsi="Times New Roman"/>
                <w:color w:val="000000"/>
                <w:spacing w:val="-7"/>
                <w:sz w:val="23"/>
                <w:szCs w:val="23"/>
                <w:lang w:val="ru-RU"/>
              </w:rPr>
              <w:t>Набор для экспериментирования с водой: емкости 2-3 размеров и разной формы, предметы -</w:t>
            </w:r>
            <w:r w:rsidRPr="000E1B82">
              <w:rPr>
                <w:rFonts w:ascii="Times New Roman" w:hAnsi="Times New Roman"/>
                <w:color w:val="000000"/>
                <w:spacing w:val="-5"/>
                <w:sz w:val="23"/>
                <w:szCs w:val="23"/>
                <w:lang w:val="ru-RU"/>
              </w:rPr>
              <w:t xml:space="preserve">орудия для переливания и вылавливания - черпачки, сачки, плавающие и тонущие игрушки </w:t>
            </w:r>
            <w:r w:rsidRPr="000E1B82">
              <w:rPr>
                <w:rFonts w:ascii="Times New Roman" w:hAnsi="Times New Roman"/>
                <w:color w:val="000000"/>
                <w:spacing w:val="-9"/>
                <w:sz w:val="23"/>
                <w:szCs w:val="23"/>
                <w:lang w:val="ru-RU"/>
              </w:rPr>
              <w:t>и предметы (губки, дощечки, металлические предметы, предметы из резины, пластмассы и т. д.).</w:t>
            </w:r>
          </w:p>
          <w:p w:rsidR="000E1B82" w:rsidRPr="000E1B82" w:rsidRDefault="000E1B82" w:rsidP="00FA08EC">
            <w:pPr>
              <w:widowControl w:val="0"/>
              <w:numPr>
                <w:ilvl w:val="0"/>
                <w:numId w:val="72"/>
              </w:numPr>
              <w:shd w:val="clear" w:color="auto" w:fill="FFFFFF"/>
              <w:tabs>
                <w:tab w:val="left" w:pos="197"/>
              </w:tabs>
              <w:autoSpaceDE w:val="0"/>
              <w:autoSpaceDN w:val="0"/>
              <w:adjustRightInd w:val="0"/>
              <w:spacing w:after="0" w:line="240" w:lineRule="auto"/>
              <w:ind w:left="5" w:right="72"/>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Набор для экспериментирования с песком: формочки разной конфигурации, емкости разно</w:t>
            </w:r>
            <w:r w:rsidRPr="000E1B82">
              <w:rPr>
                <w:rFonts w:ascii="Times New Roman" w:hAnsi="Times New Roman"/>
                <w:color w:val="000000"/>
                <w:spacing w:val="-4"/>
                <w:sz w:val="23"/>
                <w:szCs w:val="23"/>
                <w:lang w:val="ru-RU"/>
              </w:rPr>
              <w:t>го размера, предметы-орудия - совочки, лопатки, ведёрки, грабельки.</w:t>
            </w:r>
          </w:p>
          <w:p w:rsidR="000E1B82" w:rsidRPr="000E1B82" w:rsidRDefault="000E1B82" w:rsidP="000E1B82">
            <w:pPr>
              <w:shd w:val="clear" w:color="auto" w:fill="FFFFFF"/>
              <w:spacing w:after="0" w:line="240" w:lineRule="auto"/>
              <w:ind w:left="206" w:right="72"/>
              <w:contextualSpacing/>
              <w:jc w:val="both"/>
              <w:rPr>
                <w:rFonts w:ascii="Times New Roman" w:hAnsi="Times New Roman"/>
                <w:sz w:val="24"/>
                <w:szCs w:val="24"/>
                <w:lang w:val="ru-RU"/>
              </w:rPr>
            </w:pPr>
            <w:r w:rsidRPr="000E1B82">
              <w:rPr>
                <w:rFonts w:ascii="Times New Roman" w:hAnsi="Times New Roman"/>
                <w:color w:val="000000"/>
                <w:spacing w:val="-5"/>
                <w:sz w:val="23"/>
                <w:szCs w:val="23"/>
                <w:lang w:val="ru-RU"/>
              </w:rPr>
              <w:t>Леечки, кулёчки, ведёрки с отверстиями, брызгалк</w:t>
            </w:r>
            <w:r>
              <w:rPr>
                <w:rFonts w:ascii="Times New Roman" w:hAnsi="Times New Roman"/>
                <w:color w:val="000000"/>
                <w:spacing w:val="-5"/>
                <w:sz w:val="23"/>
                <w:szCs w:val="23"/>
                <w:lang w:val="ru-RU"/>
              </w:rPr>
              <w:t>и.</w:t>
            </w: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73"/>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21"/>
                <w:sz w:val="23"/>
                <w:szCs w:val="23"/>
                <w:lang w:val="ru-RU"/>
              </w:rPr>
            </w:pPr>
            <w:r w:rsidRPr="000E1B82">
              <w:rPr>
                <w:rFonts w:ascii="Times New Roman" w:hAnsi="Times New Roman"/>
                <w:color w:val="000000"/>
                <w:spacing w:val="-6"/>
                <w:sz w:val="23"/>
                <w:szCs w:val="23"/>
                <w:lang w:val="ru-RU"/>
              </w:rPr>
              <w:lastRenderedPageBreak/>
              <w:t>Размещается подаль</w:t>
            </w:r>
            <w:r w:rsidRPr="000E1B82">
              <w:rPr>
                <w:rFonts w:ascii="Times New Roman" w:hAnsi="Times New Roman"/>
                <w:color w:val="000000"/>
                <w:spacing w:val="-4"/>
                <w:sz w:val="23"/>
                <w:szCs w:val="23"/>
                <w:lang w:val="ru-RU"/>
              </w:rPr>
              <w:t>ше от игровых зон.</w:t>
            </w:r>
          </w:p>
          <w:p w:rsidR="000E1B82" w:rsidRPr="000E1B82" w:rsidRDefault="000E1B82" w:rsidP="00FA08EC">
            <w:pPr>
              <w:widowControl w:val="0"/>
              <w:numPr>
                <w:ilvl w:val="0"/>
                <w:numId w:val="73"/>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2"/>
                <w:sz w:val="23"/>
                <w:szCs w:val="23"/>
                <w:lang w:val="ru-RU"/>
              </w:rPr>
            </w:pPr>
            <w:r w:rsidRPr="000E1B82">
              <w:rPr>
                <w:rFonts w:ascii="Times New Roman" w:hAnsi="Times New Roman"/>
                <w:color w:val="000000"/>
                <w:spacing w:val="-4"/>
                <w:sz w:val="23"/>
                <w:szCs w:val="23"/>
                <w:lang w:val="ru-RU"/>
              </w:rPr>
              <w:t>Деятельность осу</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6"/>
                <w:sz w:val="23"/>
                <w:szCs w:val="23"/>
                <w:lang w:val="ru-RU"/>
              </w:rPr>
              <w:t>ществляется под руко</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t>водством воспитателя.</w:t>
            </w:r>
          </w:p>
          <w:p w:rsidR="000E1B82" w:rsidRPr="000E1B82" w:rsidRDefault="000E1B82" w:rsidP="00FA08EC">
            <w:pPr>
              <w:widowControl w:val="0"/>
              <w:numPr>
                <w:ilvl w:val="0"/>
                <w:numId w:val="73"/>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4"/>
                <w:sz w:val="23"/>
                <w:szCs w:val="23"/>
                <w:lang w:val="ru-RU"/>
              </w:rPr>
              <w:t>Стеклянный матери</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4"/>
                <w:sz w:val="23"/>
                <w:szCs w:val="23"/>
                <w:lang w:val="ru-RU"/>
              </w:rPr>
              <w:br/>
              <w:t>ал размещается в за</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4"/>
                <w:sz w:val="23"/>
                <w:szCs w:val="23"/>
                <w:lang w:val="ru-RU"/>
              </w:rPr>
              <w:br/>
              <w:t>крытом шкафу, а пла</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4"/>
                <w:sz w:val="23"/>
                <w:szCs w:val="23"/>
                <w:lang w:val="ru-RU"/>
              </w:rPr>
              <w:br/>
            </w:r>
            <w:r w:rsidRPr="000E1B82">
              <w:rPr>
                <w:rFonts w:ascii="Times New Roman" w:hAnsi="Times New Roman"/>
                <w:color w:val="000000"/>
                <w:spacing w:val="-6"/>
                <w:sz w:val="23"/>
                <w:szCs w:val="23"/>
                <w:lang w:val="ru-RU"/>
              </w:rPr>
              <w:t>стмассовый в открытом</w:t>
            </w:r>
            <w:r w:rsidRPr="000E1B82">
              <w:rPr>
                <w:rFonts w:ascii="Times New Roman" w:hAnsi="Times New Roman"/>
                <w:color w:val="000000"/>
                <w:spacing w:val="-6"/>
                <w:sz w:val="23"/>
                <w:szCs w:val="23"/>
                <w:lang w:val="ru-RU"/>
              </w:rPr>
              <w:br/>
            </w:r>
            <w:r w:rsidRPr="000E1B82">
              <w:rPr>
                <w:rFonts w:ascii="Times New Roman" w:hAnsi="Times New Roman"/>
                <w:color w:val="000000"/>
                <w:spacing w:val="-4"/>
                <w:sz w:val="23"/>
                <w:szCs w:val="23"/>
                <w:lang w:val="ru-RU"/>
              </w:rPr>
              <w:t>и предназначается для</w:t>
            </w:r>
            <w:r w:rsidRPr="000E1B82">
              <w:rPr>
                <w:rFonts w:ascii="Times New Roman" w:hAnsi="Times New Roman"/>
                <w:color w:val="000000"/>
                <w:spacing w:val="-4"/>
                <w:sz w:val="23"/>
                <w:szCs w:val="23"/>
                <w:lang w:val="ru-RU"/>
              </w:rPr>
              <w:br/>
            </w:r>
            <w:r w:rsidRPr="000E1B82">
              <w:rPr>
                <w:rFonts w:ascii="Times New Roman" w:hAnsi="Times New Roman"/>
                <w:color w:val="000000"/>
                <w:spacing w:val="-6"/>
                <w:sz w:val="23"/>
                <w:szCs w:val="23"/>
                <w:lang w:val="ru-RU"/>
              </w:rPr>
              <w:t>самостоятельного поль</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5"/>
                <w:sz w:val="23"/>
                <w:szCs w:val="23"/>
                <w:lang w:val="ru-RU"/>
              </w:rPr>
              <w:t>зования детей.</w:t>
            </w:r>
          </w:p>
          <w:p w:rsidR="000E1B82" w:rsidRDefault="000E1B82" w:rsidP="00FA08EC">
            <w:pPr>
              <w:widowControl w:val="0"/>
              <w:numPr>
                <w:ilvl w:val="0"/>
                <w:numId w:val="73"/>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2"/>
                <w:sz w:val="23"/>
                <w:szCs w:val="23"/>
              </w:rPr>
            </w:pPr>
            <w:r>
              <w:rPr>
                <w:rFonts w:ascii="Times New Roman" w:hAnsi="Times New Roman"/>
                <w:color w:val="000000"/>
                <w:spacing w:val="-6"/>
                <w:sz w:val="23"/>
                <w:szCs w:val="23"/>
              </w:rPr>
              <w:t>Располагается вблизи</w:t>
            </w:r>
            <w:r>
              <w:rPr>
                <w:rFonts w:ascii="Times New Roman" w:hAnsi="Times New Roman"/>
                <w:color w:val="000000"/>
                <w:spacing w:val="-6"/>
                <w:sz w:val="23"/>
                <w:szCs w:val="23"/>
              </w:rPr>
              <w:br/>
            </w:r>
            <w:r>
              <w:rPr>
                <w:rFonts w:ascii="Times New Roman" w:hAnsi="Times New Roman"/>
                <w:color w:val="000000"/>
                <w:spacing w:val="-5"/>
                <w:sz w:val="23"/>
                <w:szCs w:val="23"/>
              </w:rPr>
              <w:t>источника света.</w:t>
            </w:r>
          </w:p>
          <w:p w:rsidR="000E1B82" w:rsidRDefault="000E1B82" w:rsidP="00FA08EC">
            <w:pPr>
              <w:widowControl w:val="0"/>
              <w:numPr>
                <w:ilvl w:val="0"/>
                <w:numId w:val="73"/>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2"/>
                <w:sz w:val="23"/>
                <w:szCs w:val="23"/>
              </w:rPr>
            </w:pPr>
            <w:r>
              <w:rPr>
                <w:rFonts w:ascii="Times New Roman" w:hAnsi="Times New Roman"/>
                <w:color w:val="000000"/>
                <w:spacing w:val="-7"/>
                <w:sz w:val="23"/>
                <w:szCs w:val="23"/>
              </w:rPr>
              <w:t xml:space="preserve">Соответствующая </w:t>
            </w:r>
            <w:r>
              <w:rPr>
                <w:rFonts w:ascii="Times New Roman" w:hAnsi="Times New Roman"/>
                <w:color w:val="000000"/>
                <w:spacing w:val="-4"/>
                <w:sz w:val="23"/>
                <w:szCs w:val="23"/>
              </w:rPr>
              <w:t xml:space="preserve">высота размещения </w:t>
            </w:r>
            <w:r>
              <w:rPr>
                <w:rFonts w:ascii="Times New Roman" w:hAnsi="Times New Roman"/>
                <w:color w:val="000000"/>
                <w:spacing w:val="-5"/>
                <w:sz w:val="23"/>
                <w:szCs w:val="23"/>
              </w:rPr>
              <w:t>оборудования.</w:t>
            </w:r>
          </w:p>
          <w:p w:rsidR="000E1B82" w:rsidRPr="000E1B82" w:rsidRDefault="000E1B82" w:rsidP="00FA08EC">
            <w:pPr>
              <w:widowControl w:val="0"/>
              <w:numPr>
                <w:ilvl w:val="0"/>
                <w:numId w:val="73"/>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2"/>
                <w:sz w:val="23"/>
                <w:szCs w:val="23"/>
                <w:lang w:val="ru-RU"/>
              </w:rPr>
            </w:pPr>
            <w:r w:rsidRPr="000E1B82">
              <w:rPr>
                <w:rFonts w:ascii="Times New Roman" w:hAnsi="Times New Roman"/>
                <w:color w:val="000000"/>
                <w:spacing w:val="-4"/>
                <w:sz w:val="23"/>
                <w:szCs w:val="23"/>
                <w:lang w:val="ru-RU"/>
              </w:rPr>
              <w:t>Располагается в не</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4"/>
                <w:sz w:val="23"/>
                <w:szCs w:val="23"/>
                <w:lang w:val="ru-RU"/>
              </w:rPr>
              <w:br/>
            </w:r>
            <w:r w:rsidRPr="000E1B82">
              <w:rPr>
                <w:rFonts w:ascii="Times New Roman" w:hAnsi="Times New Roman"/>
                <w:color w:val="000000"/>
                <w:spacing w:val="-6"/>
                <w:sz w:val="23"/>
                <w:szCs w:val="23"/>
                <w:lang w:val="ru-RU"/>
              </w:rPr>
              <w:t>посредственной близо</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4"/>
                <w:sz w:val="23"/>
                <w:szCs w:val="23"/>
                <w:lang w:val="ru-RU"/>
              </w:rPr>
              <w:t>сти от «Центра позна</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4"/>
                <w:sz w:val="23"/>
                <w:szCs w:val="23"/>
                <w:lang w:val="ru-RU"/>
              </w:rPr>
              <w:br/>
            </w:r>
            <w:r w:rsidRPr="000E1B82">
              <w:rPr>
                <w:rFonts w:ascii="Times New Roman" w:hAnsi="Times New Roman"/>
                <w:color w:val="000000"/>
                <w:spacing w:val="-4"/>
                <w:sz w:val="23"/>
                <w:szCs w:val="23"/>
                <w:lang w:val="ru-RU"/>
              </w:rPr>
              <w:lastRenderedPageBreak/>
              <w:t>ния» и «Центра при</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4"/>
                <w:sz w:val="23"/>
                <w:szCs w:val="23"/>
                <w:lang w:val="ru-RU"/>
              </w:rPr>
              <w:br/>
            </w:r>
            <w:r w:rsidRPr="000E1B82">
              <w:rPr>
                <w:rFonts w:ascii="Times New Roman" w:hAnsi="Times New Roman"/>
                <w:color w:val="000000"/>
                <w:spacing w:val="-7"/>
                <w:sz w:val="23"/>
                <w:szCs w:val="23"/>
                <w:lang w:val="ru-RU"/>
              </w:rPr>
              <w:t>роды».</w:t>
            </w:r>
          </w:p>
          <w:p w:rsidR="000E1B82" w:rsidRPr="000E1B82" w:rsidRDefault="000E1B82" w:rsidP="000E1B82">
            <w:pPr>
              <w:shd w:val="clear" w:color="auto" w:fill="FFFFFF"/>
              <w:spacing w:after="0" w:line="240" w:lineRule="auto"/>
              <w:contextualSpacing/>
              <w:jc w:val="both"/>
              <w:rPr>
                <w:rFonts w:ascii="Times New Roman" w:hAnsi="Times New Roman"/>
                <w:lang w:val="ru-RU"/>
              </w:rPr>
            </w:pPr>
            <w:r w:rsidRPr="000E1B82">
              <w:rPr>
                <w:rFonts w:ascii="Times New Roman" w:hAnsi="Times New Roman"/>
                <w:color w:val="000000"/>
                <w:spacing w:val="-6"/>
                <w:sz w:val="23"/>
                <w:szCs w:val="23"/>
                <w:lang w:val="ru-RU"/>
              </w:rPr>
              <w:t>7.Оборудование долж</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4"/>
                <w:sz w:val="23"/>
                <w:szCs w:val="23"/>
                <w:lang w:val="ru-RU"/>
              </w:rPr>
              <w:t xml:space="preserve">но располагаться так, </w:t>
            </w:r>
            <w:r w:rsidRPr="000E1B82">
              <w:rPr>
                <w:rFonts w:ascii="Times New Roman" w:hAnsi="Times New Roman"/>
                <w:color w:val="000000"/>
                <w:spacing w:val="-5"/>
                <w:sz w:val="23"/>
                <w:szCs w:val="23"/>
                <w:lang w:val="ru-RU"/>
              </w:rPr>
              <w:t>чтобы легко было про</w:t>
            </w:r>
            <w:r w:rsidRPr="000E1B82">
              <w:rPr>
                <w:rFonts w:ascii="Times New Roman" w:hAnsi="Times New Roman"/>
                <w:color w:val="000000"/>
                <w:spacing w:val="-5"/>
                <w:sz w:val="23"/>
                <w:szCs w:val="23"/>
                <w:lang w:val="ru-RU"/>
              </w:rPr>
              <w:softHyphen/>
              <w:t xml:space="preserve">водить уборку и чтобы </w:t>
            </w:r>
            <w:r w:rsidRPr="000E1B82">
              <w:rPr>
                <w:rFonts w:ascii="Times New Roman" w:hAnsi="Times New Roman"/>
                <w:color w:val="000000"/>
                <w:spacing w:val="-3"/>
                <w:sz w:val="23"/>
                <w:szCs w:val="23"/>
                <w:lang w:val="ru-RU"/>
              </w:rPr>
              <w:t xml:space="preserve">дети могли подойти к месту игры с любой </w:t>
            </w:r>
            <w:r w:rsidRPr="000E1B82">
              <w:rPr>
                <w:rFonts w:ascii="Times New Roman" w:hAnsi="Times New Roman"/>
                <w:color w:val="000000"/>
                <w:spacing w:val="-5"/>
                <w:sz w:val="23"/>
                <w:szCs w:val="23"/>
                <w:lang w:val="ru-RU"/>
              </w:rPr>
              <w:t>стороны</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291" w:type="dxa"/>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tabs>
                <w:tab w:val="left" w:pos="226"/>
              </w:tabs>
              <w:spacing w:after="0" w:line="240" w:lineRule="auto"/>
              <w:ind w:left="5"/>
              <w:contextualSpacing/>
              <w:rPr>
                <w:rFonts w:ascii="Times New Roman" w:hAnsi="Times New Roman"/>
                <w:lang w:val="ru-RU"/>
              </w:rPr>
            </w:pPr>
            <w:r w:rsidRPr="000E1B82">
              <w:rPr>
                <w:rFonts w:ascii="Times New Roman" w:hAnsi="Times New Roman"/>
                <w:color w:val="000000"/>
                <w:spacing w:val="-24"/>
                <w:sz w:val="23"/>
                <w:szCs w:val="23"/>
                <w:lang w:val="ru-RU"/>
              </w:rPr>
              <w:lastRenderedPageBreak/>
              <w:t>1.</w:t>
            </w:r>
            <w:r w:rsidRPr="000E1B82">
              <w:rPr>
                <w:rFonts w:ascii="Times New Roman" w:hAnsi="Times New Roman"/>
                <w:color w:val="000000"/>
                <w:sz w:val="23"/>
                <w:szCs w:val="23"/>
                <w:lang w:val="ru-RU"/>
              </w:rPr>
              <w:tab/>
            </w:r>
            <w:r w:rsidRPr="000E1B82">
              <w:rPr>
                <w:rFonts w:ascii="Times New Roman" w:hAnsi="Times New Roman"/>
                <w:color w:val="000000"/>
                <w:spacing w:val="-9"/>
                <w:sz w:val="23"/>
                <w:szCs w:val="23"/>
                <w:lang w:val="ru-RU"/>
              </w:rPr>
              <w:t xml:space="preserve">Игры </w:t>
            </w:r>
            <w:r w:rsidRPr="000E1B82">
              <w:rPr>
                <w:rFonts w:ascii="Times New Roman" w:hAnsi="Times New Roman"/>
                <w:color w:val="000000"/>
                <w:spacing w:val="-5"/>
                <w:sz w:val="23"/>
                <w:szCs w:val="23"/>
                <w:lang w:val="ru-RU"/>
              </w:rPr>
              <w:t>на установ</w:t>
            </w:r>
            <w:r w:rsidRPr="000E1B82">
              <w:rPr>
                <w:rFonts w:ascii="Times New Roman" w:hAnsi="Times New Roman"/>
                <w:color w:val="000000"/>
                <w:spacing w:val="-5"/>
                <w:sz w:val="23"/>
                <w:szCs w:val="23"/>
                <w:lang w:val="ru-RU"/>
              </w:rPr>
              <w:softHyphen/>
            </w:r>
            <w:r w:rsidRPr="000E1B82">
              <w:rPr>
                <w:rFonts w:ascii="Times New Roman" w:hAnsi="Times New Roman"/>
                <w:color w:val="000000"/>
                <w:spacing w:val="-9"/>
                <w:sz w:val="23"/>
                <w:szCs w:val="23"/>
                <w:lang w:val="ru-RU"/>
              </w:rPr>
              <w:t>ление физи</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6"/>
                <w:sz w:val="23"/>
                <w:szCs w:val="23"/>
                <w:lang w:val="ru-RU"/>
              </w:rPr>
              <w:t>ческих за</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кономерно</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стей, овла</w:t>
            </w:r>
            <w:r w:rsidRPr="000E1B82">
              <w:rPr>
                <w:rFonts w:ascii="Times New Roman" w:hAnsi="Times New Roman"/>
                <w:color w:val="000000"/>
                <w:spacing w:val="-6"/>
                <w:sz w:val="23"/>
                <w:szCs w:val="23"/>
                <w:lang w:val="ru-RU"/>
              </w:rPr>
              <w:softHyphen/>
              <w:t>дение пред</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ставления</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ми об объё</w:t>
            </w:r>
            <w:r w:rsidRPr="000E1B82">
              <w:rPr>
                <w:rFonts w:ascii="Times New Roman" w:hAnsi="Times New Roman"/>
                <w:color w:val="000000"/>
                <w:spacing w:val="-6"/>
                <w:sz w:val="23"/>
                <w:szCs w:val="23"/>
                <w:lang w:val="ru-RU"/>
              </w:rPr>
              <w:softHyphen/>
              <w:t xml:space="preserve">ме, форме, </w:t>
            </w:r>
            <w:r w:rsidRPr="000E1B82">
              <w:rPr>
                <w:rFonts w:ascii="Times New Roman" w:hAnsi="Times New Roman"/>
                <w:color w:val="000000"/>
                <w:spacing w:val="-7"/>
                <w:sz w:val="23"/>
                <w:szCs w:val="23"/>
                <w:lang w:val="ru-RU"/>
              </w:rPr>
              <w:t xml:space="preserve">изменениях веществ </w:t>
            </w:r>
            <w:r w:rsidRPr="000E1B82">
              <w:rPr>
                <w:rFonts w:ascii="Times New Roman" w:hAnsi="Times New Roman"/>
                <w:color w:val="000000"/>
                <w:spacing w:val="-6"/>
                <w:sz w:val="23"/>
                <w:szCs w:val="23"/>
                <w:lang w:val="ru-RU"/>
              </w:rPr>
              <w:t xml:space="preserve">и познание </w:t>
            </w:r>
            <w:r w:rsidRPr="000E1B82">
              <w:rPr>
                <w:rFonts w:ascii="Times New Roman" w:hAnsi="Times New Roman"/>
                <w:color w:val="000000"/>
                <w:spacing w:val="-7"/>
                <w:sz w:val="23"/>
                <w:szCs w:val="23"/>
                <w:lang w:val="ru-RU"/>
              </w:rPr>
              <w:t>свойств и возмож</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ностей ма</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териалов.</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13"/>
                <w:sz w:val="23"/>
                <w:szCs w:val="23"/>
                <w:lang w:val="ru-RU"/>
              </w:rPr>
              <w:t>2..</w:t>
            </w:r>
            <w:r w:rsidRPr="000E1B82">
              <w:rPr>
                <w:rFonts w:ascii="Times New Roman" w:hAnsi="Times New Roman"/>
                <w:color w:val="000000"/>
                <w:spacing w:val="-9"/>
                <w:sz w:val="23"/>
                <w:szCs w:val="23"/>
                <w:lang w:val="ru-RU"/>
              </w:rPr>
              <w:t>Деятель</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7"/>
                <w:sz w:val="23"/>
                <w:szCs w:val="23"/>
                <w:lang w:val="ru-RU"/>
              </w:rPr>
              <w:t xml:space="preserve">ность </w:t>
            </w:r>
            <w:r w:rsidRPr="000E1B82">
              <w:rPr>
                <w:rFonts w:ascii="Times New Roman" w:hAnsi="Times New Roman"/>
                <w:lang w:val="ru-RU"/>
              </w:rPr>
              <w:t>по овладе</w:t>
            </w:r>
            <w:r w:rsidRPr="000E1B82">
              <w:rPr>
                <w:rFonts w:ascii="Times New Roman" w:hAnsi="Times New Roman"/>
                <w:lang w:val="ru-RU"/>
              </w:rPr>
              <w:softHyphen/>
              <w:t>нию новы</w:t>
            </w:r>
            <w:r w:rsidRPr="000E1B82">
              <w:rPr>
                <w:rFonts w:ascii="Times New Roman" w:hAnsi="Times New Roman"/>
                <w:lang w:val="ru-RU"/>
              </w:rPr>
              <w:softHyphen/>
              <w:t>ми спосо</w:t>
            </w:r>
            <w:r w:rsidRPr="000E1B82">
              <w:rPr>
                <w:rFonts w:ascii="Times New Roman" w:hAnsi="Times New Roman"/>
                <w:color w:val="000000"/>
                <w:spacing w:val="-6"/>
                <w:sz w:val="23"/>
                <w:szCs w:val="23"/>
                <w:lang w:val="ru-RU"/>
              </w:rPr>
              <w:t>бами их об</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 xml:space="preserve">следования </w:t>
            </w:r>
            <w:r w:rsidRPr="000E1B82">
              <w:rPr>
                <w:rFonts w:ascii="Times New Roman" w:hAnsi="Times New Roman"/>
                <w:color w:val="000000"/>
                <w:spacing w:val="-6"/>
                <w:sz w:val="23"/>
                <w:szCs w:val="23"/>
                <w:lang w:val="ru-RU"/>
              </w:rPr>
              <w:t>и по закреп</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лению по</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 xml:space="preserve">лученных </w:t>
            </w:r>
            <w:r w:rsidRPr="000E1B82">
              <w:rPr>
                <w:rFonts w:ascii="Times New Roman" w:hAnsi="Times New Roman"/>
                <w:color w:val="000000"/>
                <w:spacing w:val="-7"/>
                <w:sz w:val="23"/>
                <w:szCs w:val="23"/>
                <w:lang w:val="ru-RU"/>
              </w:rPr>
              <w:t>ранее навы</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ков их об</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следования</w:t>
            </w: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contextualSpacing/>
              <w:jc w:val="center"/>
              <w:rPr>
                <w:rFonts w:ascii="Times New Roman" w:hAnsi="Times New Roman"/>
                <w:b/>
                <w:bCs/>
                <w:color w:val="000000"/>
                <w:spacing w:val="-6"/>
                <w:sz w:val="24"/>
                <w:szCs w:val="24"/>
                <w:lang w:val="ru-RU"/>
              </w:rPr>
            </w:pPr>
            <w:r w:rsidRPr="000E1B82">
              <w:rPr>
                <w:rFonts w:ascii="Times New Roman" w:hAnsi="Times New Roman"/>
                <w:b/>
                <w:color w:val="000000"/>
                <w:spacing w:val="-6"/>
                <w:sz w:val="24"/>
                <w:szCs w:val="24"/>
                <w:lang w:val="ru-RU"/>
              </w:rPr>
              <w:lastRenderedPageBreak/>
              <w:t xml:space="preserve">Функциональное назначение: </w:t>
            </w:r>
            <w:r w:rsidRPr="000E1B82">
              <w:rPr>
                <w:rFonts w:ascii="Times New Roman" w:hAnsi="Times New Roman"/>
                <w:b/>
                <w:bCs/>
                <w:color w:val="000000"/>
                <w:spacing w:val="-6"/>
                <w:sz w:val="24"/>
                <w:szCs w:val="24"/>
                <w:lang w:val="ru-RU"/>
              </w:rPr>
              <w:t>«Центр природы»</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6"/>
                <w:sz w:val="24"/>
                <w:szCs w:val="24"/>
                <w:lang w:val="ru-RU"/>
              </w:rPr>
            </w:pPr>
            <w:r w:rsidRPr="000E1B82">
              <w:rPr>
                <w:rFonts w:ascii="Times New Roman" w:hAnsi="Times New Roman"/>
                <w:color w:val="000000"/>
                <w:spacing w:val="-4"/>
                <w:sz w:val="24"/>
                <w:szCs w:val="24"/>
                <w:lang w:val="ru-RU"/>
              </w:rPr>
              <w:t>Ведущая (приоритетная, основная) образовательная область программы, реализуемая в различных видах деятельности в «Центре природы»: «По</w:t>
            </w:r>
            <w:r w:rsidRPr="000E1B82">
              <w:rPr>
                <w:rFonts w:ascii="Times New Roman" w:hAnsi="Times New Roman"/>
                <w:color w:val="000000"/>
                <w:spacing w:val="-4"/>
                <w:sz w:val="24"/>
                <w:szCs w:val="24"/>
                <w:lang w:val="ru-RU"/>
              </w:rPr>
              <w:softHyphen/>
            </w:r>
            <w:r w:rsidRPr="000E1B82">
              <w:rPr>
                <w:rFonts w:ascii="Times New Roman" w:hAnsi="Times New Roman"/>
                <w:color w:val="000000"/>
                <w:spacing w:val="-6"/>
                <w:sz w:val="24"/>
                <w:szCs w:val="24"/>
                <w:lang w:val="ru-RU"/>
              </w:rPr>
              <w:t>знавательное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2"/>
                <w:sz w:val="24"/>
                <w:szCs w:val="24"/>
                <w:lang w:val="ru-RU"/>
              </w:rPr>
              <w:t>Интегрируемые образовательные области программы, реализуемые в различных видах деятельности в «Центре природы»: «Социально-</w:t>
            </w:r>
            <w:r w:rsidRPr="000E1B82">
              <w:rPr>
                <w:rFonts w:ascii="Times New Roman" w:hAnsi="Times New Roman"/>
                <w:color w:val="000000"/>
                <w:spacing w:val="-5"/>
                <w:sz w:val="23"/>
                <w:szCs w:val="23"/>
                <w:lang w:val="ru-RU"/>
              </w:rPr>
              <w:t xml:space="preserve"> коммуникативное развитие», «Художественно-эстетическое развитие», «Речевое развитие»</w:t>
            </w:r>
          </w:p>
        </w:tc>
      </w:tr>
      <w:tr w:rsidR="000E1B82" w:rsidRPr="00E469EF" w:rsidTr="000E1B82">
        <w:tc>
          <w:tcPr>
            <w:tcW w:w="8208" w:type="dxa"/>
            <w:tcBorders>
              <w:top w:val="single" w:sz="4" w:space="0" w:color="auto"/>
              <w:left w:val="single" w:sz="4" w:space="0" w:color="auto"/>
              <w:bottom w:val="single" w:sz="4" w:space="0" w:color="auto"/>
              <w:right w:val="single" w:sz="4" w:space="0" w:color="auto"/>
            </w:tcBorders>
          </w:tcPr>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Макеты природно-климатических зон.</w:t>
            </w:r>
          </w:p>
          <w:p w:rsidR="000E1B82" w:rsidRPr="000E1B82" w:rsidRDefault="000E1B82" w:rsidP="00FA08EC">
            <w:pPr>
              <w:widowControl w:val="0"/>
              <w:numPr>
                <w:ilvl w:val="0"/>
                <w:numId w:val="67"/>
              </w:numPr>
              <w:shd w:val="clear" w:color="auto" w:fill="FFFFFF"/>
              <w:tabs>
                <w:tab w:val="left" w:pos="197"/>
                <w:tab w:val="left" w:pos="7740"/>
              </w:tabs>
              <w:autoSpaceDE w:val="0"/>
              <w:autoSpaceDN w:val="0"/>
              <w:adjustRightInd w:val="0"/>
              <w:spacing w:after="0" w:line="240" w:lineRule="auto"/>
              <w:ind w:right="252"/>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Макет-панорама леса в разные времена года: «Лес зимой», «Лес летом», «Лес весной», «Лес осенью»</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Коллекции камней, ракушек, семян.</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Игротека экологических развивающих игр.</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Библиотека познавательной природоведческой литературы, энциклопедии.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5069"/>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Иллюстрации с изображением признаков сезона: о состоянии живой и неживой природы,</w:t>
            </w:r>
            <w:r w:rsidRPr="000E1B82">
              <w:rPr>
                <w:rFonts w:ascii="Times New Roman" w:hAnsi="Times New Roman"/>
                <w:color w:val="000000"/>
                <w:spacing w:val="-6"/>
                <w:sz w:val="23"/>
                <w:szCs w:val="23"/>
                <w:lang w:val="ru-RU"/>
              </w:rPr>
              <w:br/>
            </w:r>
            <w:r w:rsidRPr="000E1B82">
              <w:rPr>
                <w:rFonts w:ascii="Times New Roman" w:hAnsi="Times New Roman"/>
                <w:color w:val="000000"/>
                <w:spacing w:val="-5"/>
                <w:sz w:val="23"/>
                <w:szCs w:val="23"/>
                <w:lang w:val="ru-RU"/>
              </w:rPr>
              <w:t>об особенностях явлений погоды, о типичных видах труда и отдыха.</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Растения ближайшего окружения.</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12"/>
                <w:sz w:val="23"/>
                <w:szCs w:val="23"/>
                <w:lang w:val="ru-RU"/>
              </w:rPr>
              <w:t>Растения, требующие разных способов ухода.</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10"/>
                <w:sz w:val="23"/>
                <w:szCs w:val="23"/>
              </w:rPr>
              <w:lastRenderedPageBreak/>
              <w:t>Цветущие комнатные растения (3-4).</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11"/>
                <w:sz w:val="23"/>
                <w:szCs w:val="23"/>
                <w:lang w:val="ru-RU"/>
              </w:rPr>
              <w:t>Растения, характерные для всех времён года.</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Муляжи овощей и фруктов (огурец, помидор, морковь, яблоко, редис).</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Календарь погоды.</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rPr>
            </w:pPr>
            <w:r>
              <w:rPr>
                <w:rFonts w:ascii="Times New Roman" w:hAnsi="Times New Roman"/>
                <w:color w:val="000000"/>
                <w:spacing w:val="-2"/>
              </w:rPr>
              <w:t>Календарь природы.</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Дневники наблюдений.</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Инвентарь для ухода за растениями и животными (лейки, брызгалки, салфетки, щёточки-</w:t>
            </w:r>
            <w:r w:rsidRPr="000E1B82">
              <w:rPr>
                <w:rFonts w:ascii="Times New Roman" w:hAnsi="Times New Roman"/>
                <w:color w:val="000000"/>
                <w:spacing w:val="-1"/>
                <w:lang w:val="ru-RU"/>
              </w:rPr>
              <w:br/>
              <w:t>кисточки, палочки с заострёнными концами, совки).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Зелёный огород (выращивание корма для животных).</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Зимний огород (луковицы, крупные и мелкие семена).</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Модели для обобщения объектов природы по определённым признакам.</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rPr>
            </w:pPr>
            <w:r>
              <w:rPr>
                <w:rFonts w:ascii="Times New Roman" w:hAnsi="Times New Roman"/>
                <w:color w:val="000000"/>
                <w:spacing w:val="1"/>
              </w:rPr>
              <w:t>Условные обозначения.</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Крупные семена цветочных растений и овощей на грядки.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Иллюстрации, изображающие необходимые условия для роста и развития растений и жи</w:t>
            </w:r>
            <w:r w:rsidRPr="000E1B82">
              <w:rPr>
                <w:rFonts w:ascii="Times New Roman" w:hAnsi="Times New Roman"/>
                <w:color w:val="000000"/>
                <w:spacing w:val="1"/>
                <w:lang w:val="ru-RU"/>
              </w:rPr>
              <w:softHyphen/>
            </w:r>
            <w:r w:rsidRPr="000E1B82">
              <w:rPr>
                <w:rFonts w:ascii="Times New Roman" w:hAnsi="Times New Roman"/>
                <w:color w:val="000000"/>
                <w:spacing w:val="-2"/>
                <w:lang w:val="ru-RU"/>
              </w:rPr>
              <w:t>вотных.</w:t>
            </w:r>
          </w:p>
          <w:p w:rsidR="000E1B82" w:rsidRPr="000E1B82" w:rsidRDefault="000E1B82" w:rsidP="000E1B82">
            <w:pPr>
              <w:shd w:val="clear" w:color="auto" w:fill="FFFFFF"/>
              <w:tabs>
                <w:tab w:val="left" w:pos="259"/>
              </w:tabs>
              <w:spacing w:after="0" w:line="240" w:lineRule="auto"/>
              <w:contextualSpacing/>
              <w:rPr>
                <w:rFonts w:ascii="Times New Roman" w:hAnsi="Times New Roman"/>
                <w:lang w:val="ru-RU"/>
              </w:rPr>
            </w:pPr>
            <w:r w:rsidRPr="000E1B82">
              <w:rPr>
                <w:rFonts w:ascii="Times New Roman" w:hAnsi="Times New Roman"/>
                <w:color w:val="000000"/>
                <w:lang w:val="ru-RU"/>
              </w:rPr>
              <w:t>•</w:t>
            </w:r>
            <w:r w:rsidRPr="000E1B82">
              <w:rPr>
                <w:rFonts w:ascii="Times New Roman" w:hAnsi="Times New Roman"/>
                <w:color w:val="000000"/>
                <w:lang w:val="ru-RU"/>
              </w:rPr>
              <w:tab/>
            </w:r>
            <w:r w:rsidRPr="000E1B82">
              <w:rPr>
                <w:rFonts w:ascii="Times New Roman" w:hAnsi="Times New Roman"/>
                <w:color w:val="000000"/>
                <w:spacing w:val="1"/>
                <w:lang w:val="ru-RU"/>
              </w:rPr>
              <w:t>Иллюстрации растений различных мест произрастания (комнатных, сада, огорода, цвет</w:t>
            </w:r>
            <w:r w:rsidRPr="000E1B82">
              <w:rPr>
                <w:rFonts w:ascii="Times New Roman" w:hAnsi="Times New Roman"/>
                <w:color w:val="000000"/>
                <w:spacing w:val="1"/>
                <w:lang w:val="ru-RU"/>
              </w:rPr>
              <w:softHyphen/>
              <w:t>ника, луга, леса, парка), кустов, деревьев, трав.</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Иллюстрации с изображением общих признаков растений (корень, стебель, листья, цве</w:t>
            </w:r>
            <w:r w:rsidRPr="000E1B82">
              <w:rPr>
                <w:rFonts w:ascii="Times New Roman" w:hAnsi="Times New Roman"/>
                <w:color w:val="000000"/>
                <w:lang w:val="ru-RU"/>
              </w:rPr>
              <w:t>ток, плод).</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Иллюстрации с изображением признаков хорошего и неудовлетворительного состояния растений и животных, за которыми ухаживают дети.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Иллюстрации с изображением различных сред обитания: наземной, воздушной, водной.</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Картинки с изображением цветов (одуванчик, ромашка, роза, колокольчик, ландыш).</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Деревянные брусочки (спилы) различных пород дерева и размеров.</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Кормушки и корм для птиц.</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Иллюстрации с изображением животных (домашних и диких, жарких стран, севера), птиц (перелётных, зимующих, кочующих).</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Дидактические игры на основные правила поведения человека в экосистемах, обеспечи</w:t>
            </w:r>
            <w:r w:rsidRPr="000E1B82">
              <w:rPr>
                <w:rFonts w:ascii="Times New Roman" w:hAnsi="Times New Roman"/>
                <w:color w:val="000000"/>
                <w:spacing w:val="1"/>
                <w:lang w:val="ru-RU"/>
              </w:rPr>
              <w:softHyphen/>
              <w:t>вающих сохранение их целостности.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Наглядно-дидактические пособия, серия «Рассказы по картинкам»:</w:t>
            </w:r>
          </w:p>
          <w:p w:rsidR="000E1B82" w:rsidRPr="000E1B82" w:rsidRDefault="000E1B82" w:rsidP="000E1B82">
            <w:pPr>
              <w:shd w:val="clear" w:color="auto" w:fill="FFFFFF"/>
              <w:spacing w:after="0" w:line="240" w:lineRule="auto"/>
              <w:ind w:left="346"/>
              <w:contextualSpacing/>
              <w:rPr>
                <w:rFonts w:ascii="Times New Roman" w:hAnsi="Times New Roman"/>
                <w:lang w:val="ru-RU"/>
              </w:rPr>
            </w:pPr>
            <w:r w:rsidRPr="000E1B82">
              <w:rPr>
                <w:rFonts w:ascii="Times New Roman" w:hAnsi="Times New Roman"/>
                <w:i/>
                <w:iCs/>
                <w:color w:val="000000"/>
                <w:spacing w:val="1"/>
                <w:lang w:val="ru-RU"/>
              </w:rPr>
              <w:t xml:space="preserve"> </w:t>
            </w:r>
            <w:r w:rsidRPr="000E1B82">
              <w:rPr>
                <w:rFonts w:ascii="Times New Roman" w:hAnsi="Times New Roman"/>
                <w:color w:val="000000"/>
                <w:spacing w:val="1"/>
                <w:lang w:val="ru-RU"/>
              </w:rPr>
              <w:t>Зима. - М. : Мозаика-Синтез, 2005.</w:t>
            </w:r>
          </w:p>
          <w:p w:rsidR="000E1B82" w:rsidRPr="000E1B82" w:rsidRDefault="000E1B82" w:rsidP="000E1B82">
            <w:pPr>
              <w:shd w:val="clear" w:color="auto" w:fill="FFFFFF"/>
              <w:spacing w:after="0" w:line="240" w:lineRule="auto"/>
              <w:ind w:left="346"/>
              <w:contextualSpacing/>
              <w:rPr>
                <w:rFonts w:ascii="Times New Roman" w:hAnsi="Times New Roman"/>
                <w:lang w:val="ru-RU"/>
              </w:rPr>
            </w:pPr>
            <w:r w:rsidRPr="000E1B82">
              <w:rPr>
                <w:rFonts w:ascii="Times New Roman" w:hAnsi="Times New Roman"/>
                <w:i/>
                <w:iCs/>
                <w:color w:val="000000"/>
                <w:spacing w:val="2"/>
                <w:lang w:val="ru-RU"/>
              </w:rPr>
              <w:t xml:space="preserve"> </w:t>
            </w:r>
            <w:r w:rsidRPr="000E1B82">
              <w:rPr>
                <w:rFonts w:ascii="Times New Roman" w:hAnsi="Times New Roman"/>
                <w:color w:val="000000"/>
                <w:spacing w:val="2"/>
                <w:lang w:val="ru-RU"/>
              </w:rPr>
              <w:t>Осень. - М. : Мозаика-Синтез, 2005.</w:t>
            </w:r>
          </w:p>
          <w:p w:rsidR="000E1B82" w:rsidRPr="000E1B82" w:rsidRDefault="000E1B82" w:rsidP="000E1B82">
            <w:pPr>
              <w:shd w:val="clear" w:color="auto" w:fill="FFFFFF"/>
              <w:spacing w:after="0" w:line="240" w:lineRule="auto"/>
              <w:ind w:left="346"/>
              <w:contextualSpacing/>
              <w:rPr>
                <w:rFonts w:ascii="Times New Roman" w:hAnsi="Times New Roman"/>
                <w:lang w:val="ru-RU"/>
              </w:rPr>
            </w:pPr>
            <w:r w:rsidRPr="000E1B82">
              <w:rPr>
                <w:rFonts w:ascii="Times New Roman" w:hAnsi="Times New Roman"/>
                <w:color w:val="000000"/>
                <w:spacing w:val="3"/>
                <w:lang w:val="ru-RU"/>
              </w:rPr>
              <w:t>Весна. - М. : Мозаика-Синтез, 2005.</w:t>
            </w:r>
          </w:p>
          <w:p w:rsidR="000E1B82" w:rsidRPr="000E1B82" w:rsidRDefault="000E1B82" w:rsidP="000E1B82">
            <w:pPr>
              <w:shd w:val="clear" w:color="auto" w:fill="FFFFFF"/>
              <w:spacing w:after="0" w:line="240" w:lineRule="auto"/>
              <w:ind w:left="346"/>
              <w:contextualSpacing/>
              <w:rPr>
                <w:rFonts w:ascii="Times New Roman" w:hAnsi="Times New Roman"/>
                <w:lang w:val="ru-RU"/>
              </w:rPr>
            </w:pPr>
            <w:r w:rsidRPr="000E1B82">
              <w:rPr>
                <w:rFonts w:ascii="Times New Roman" w:hAnsi="Times New Roman"/>
                <w:i/>
                <w:iCs/>
                <w:color w:val="000000"/>
                <w:spacing w:val="1"/>
                <w:lang w:val="ru-RU"/>
              </w:rPr>
              <w:t xml:space="preserve"> </w:t>
            </w:r>
            <w:r w:rsidRPr="000E1B82">
              <w:rPr>
                <w:rFonts w:ascii="Times New Roman" w:hAnsi="Times New Roman"/>
                <w:color w:val="000000"/>
                <w:spacing w:val="1"/>
                <w:lang w:val="ru-RU"/>
              </w:rPr>
              <w:t>Лето. - М. : Мозаика-Синтез, 2005.</w:t>
            </w:r>
          </w:p>
          <w:p w:rsidR="000E1B82" w:rsidRPr="000E1B82" w:rsidRDefault="000E1B82" w:rsidP="000E1B82">
            <w:pPr>
              <w:shd w:val="clear" w:color="auto" w:fill="FFFFFF"/>
              <w:spacing w:after="0" w:line="240" w:lineRule="auto"/>
              <w:ind w:left="341"/>
              <w:contextualSpacing/>
              <w:rPr>
                <w:rFonts w:ascii="Times New Roman" w:hAnsi="Times New Roman"/>
                <w:lang w:val="ru-RU"/>
              </w:rPr>
            </w:pPr>
            <w:r w:rsidRPr="000E1B82">
              <w:rPr>
                <w:rFonts w:ascii="Times New Roman" w:hAnsi="Times New Roman"/>
                <w:i/>
                <w:iCs/>
                <w:color w:val="000000"/>
                <w:spacing w:val="3"/>
                <w:lang w:val="ru-RU"/>
              </w:rPr>
              <w:lastRenderedPageBreak/>
              <w:t xml:space="preserve"> </w:t>
            </w:r>
            <w:r w:rsidRPr="000E1B82">
              <w:rPr>
                <w:rFonts w:ascii="Times New Roman" w:hAnsi="Times New Roman"/>
                <w:color w:val="000000"/>
                <w:spacing w:val="3"/>
                <w:lang w:val="ru-RU"/>
              </w:rPr>
              <w:t>Родная природа. - М.: Мозаика-Синтез, 2005.</w:t>
            </w:r>
          </w:p>
          <w:p w:rsidR="000E1B82" w:rsidRPr="000E1B82" w:rsidRDefault="000E1B82" w:rsidP="00FA08EC">
            <w:pPr>
              <w:widowControl w:val="0"/>
              <w:numPr>
                <w:ilvl w:val="0"/>
                <w:numId w:val="74"/>
              </w:numPr>
              <w:shd w:val="clear" w:color="auto" w:fill="FFFFFF"/>
              <w:autoSpaceDE w:val="0"/>
              <w:autoSpaceDN w:val="0"/>
              <w:adjustRightInd w:val="0"/>
              <w:spacing w:after="0" w:line="240" w:lineRule="auto"/>
              <w:ind w:right="2892"/>
              <w:contextualSpacing/>
              <w:rPr>
                <w:rFonts w:ascii="Times New Roman" w:hAnsi="Times New Roman"/>
                <w:color w:val="000000"/>
                <w:spacing w:val="-3"/>
                <w:sz w:val="23"/>
                <w:szCs w:val="23"/>
                <w:lang w:val="ru-RU"/>
              </w:rPr>
            </w:pPr>
            <w:r w:rsidRPr="000E1B82">
              <w:rPr>
                <w:rFonts w:ascii="Times New Roman" w:hAnsi="Times New Roman"/>
                <w:color w:val="000000"/>
                <w:spacing w:val="-4"/>
                <w:sz w:val="23"/>
                <w:szCs w:val="23"/>
                <w:lang w:val="ru-RU"/>
              </w:rPr>
              <w:t xml:space="preserve">В деревне. - М. : Мозаика-Синтез, 2005. </w:t>
            </w:r>
          </w:p>
          <w:p w:rsidR="000E1B82" w:rsidRPr="000E1B82" w:rsidRDefault="000E1B82" w:rsidP="00FA08EC">
            <w:pPr>
              <w:widowControl w:val="0"/>
              <w:numPr>
                <w:ilvl w:val="0"/>
                <w:numId w:val="74"/>
              </w:numPr>
              <w:shd w:val="clear" w:color="auto" w:fill="FFFFFF"/>
              <w:autoSpaceDE w:val="0"/>
              <w:autoSpaceDN w:val="0"/>
              <w:adjustRightInd w:val="0"/>
              <w:spacing w:after="0" w:line="240" w:lineRule="auto"/>
              <w:ind w:right="2892"/>
              <w:contextualSpacing/>
              <w:rPr>
                <w:rFonts w:ascii="Times New Roman" w:hAnsi="Times New Roman"/>
                <w:color w:val="000000"/>
                <w:spacing w:val="-3"/>
                <w:sz w:val="23"/>
                <w:szCs w:val="23"/>
                <w:lang w:val="ru-RU"/>
              </w:rPr>
            </w:pPr>
            <w:r w:rsidRPr="000E1B82">
              <w:rPr>
                <w:rFonts w:ascii="Times New Roman" w:hAnsi="Times New Roman"/>
                <w:color w:val="000000"/>
                <w:spacing w:val="-3"/>
                <w:sz w:val="23"/>
                <w:szCs w:val="23"/>
                <w:lang w:val="ru-RU"/>
              </w:rPr>
              <w:t xml:space="preserve">Времена года. - М. : Мозаика-Синтез, 2005. </w:t>
            </w:r>
          </w:p>
          <w:p w:rsidR="000E1B82" w:rsidRPr="000E1B82" w:rsidRDefault="000E1B82" w:rsidP="00FA08EC">
            <w:pPr>
              <w:widowControl w:val="0"/>
              <w:numPr>
                <w:ilvl w:val="0"/>
                <w:numId w:val="74"/>
              </w:numPr>
              <w:shd w:val="clear" w:color="auto" w:fill="FFFFFF"/>
              <w:tabs>
                <w:tab w:val="left" w:pos="7992"/>
              </w:tabs>
              <w:autoSpaceDE w:val="0"/>
              <w:autoSpaceDN w:val="0"/>
              <w:adjustRightInd w:val="0"/>
              <w:spacing w:after="0" w:line="240" w:lineRule="auto"/>
              <w:ind w:right="72"/>
              <w:contextualSpacing/>
              <w:rPr>
                <w:rFonts w:ascii="Times New Roman" w:hAnsi="Times New Roman"/>
                <w:sz w:val="20"/>
                <w:szCs w:val="20"/>
                <w:lang w:val="ru-RU"/>
              </w:rPr>
            </w:pPr>
            <w:r w:rsidRPr="000E1B82">
              <w:rPr>
                <w:rFonts w:ascii="Times New Roman" w:hAnsi="Times New Roman"/>
                <w:color w:val="000000"/>
                <w:spacing w:val="-4"/>
                <w:sz w:val="23"/>
                <w:szCs w:val="23"/>
                <w:lang w:val="ru-RU"/>
              </w:rPr>
              <w:t xml:space="preserve"> Наглядно-дидактические пособия, серия «Мир в картинках»: </w:t>
            </w:r>
            <w:r w:rsidRPr="000E1B82">
              <w:rPr>
                <w:rFonts w:ascii="Times New Roman" w:hAnsi="Times New Roman"/>
                <w:i/>
                <w:iCs/>
                <w:color w:val="000000"/>
                <w:spacing w:val="-2"/>
                <w:sz w:val="23"/>
                <w:szCs w:val="23"/>
                <w:lang w:val="ru-RU"/>
              </w:rPr>
              <w:t xml:space="preserve"> </w:t>
            </w:r>
            <w:r w:rsidRPr="000E1B82">
              <w:rPr>
                <w:rFonts w:ascii="Times New Roman" w:hAnsi="Times New Roman"/>
                <w:color w:val="000000"/>
                <w:spacing w:val="-2"/>
                <w:sz w:val="23"/>
                <w:szCs w:val="23"/>
                <w:lang w:val="ru-RU"/>
              </w:rPr>
              <w:t>Животные жарких стран. - М. :  Мозаика-Синтез, 2005.</w:t>
            </w:r>
          </w:p>
          <w:p w:rsidR="000E1B82" w:rsidRPr="000E1B82" w:rsidRDefault="000E1B82" w:rsidP="00FA08EC">
            <w:pPr>
              <w:widowControl w:val="0"/>
              <w:numPr>
                <w:ilvl w:val="0"/>
                <w:numId w:val="74"/>
              </w:numPr>
              <w:shd w:val="clear" w:color="auto" w:fill="FFFFFF"/>
              <w:autoSpaceDE w:val="0"/>
              <w:autoSpaceDN w:val="0"/>
              <w:adjustRightInd w:val="0"/>
              <w:spacing w:after="0" w:line="240" w:lineRule="auto"/>
              <w:ind w:right="252"/>
              <w:contextualSpacing/>
              <w:rPr>
                <w:rFonts w:ascii="Times New Roman" w:hAnsi="Times New Roman"/>
                <w:lang w:val="ru-RU"/>
              </w:rPr>
            </w:pPr>
            <w:r w:rsidRPr="000E1B82">
              <w:rPr>
                <w:rFonts w:ascii="Times New Roman" w:hAnsi="Times New Roman"/>
                <w:color w:val="000000"/>
                <w:spacing w:val="-2"/>
                <w:sz w:val="23"/>
                <w:szCs w:val="23"/>
                <w:lang w:val="ru-RU"/>
              </w:rPr>
              <w:t xml:space="preserve"> </w:t>
            </w:r>
            <w:r w:rsidRPr="000E1B82">
              <w:rPr>
                <w:rFonts w:ascii="Times New Roman" w:hAnsi="Times New Roman"/>
                <w:color w:val="000000"/>
                <w:spacing w:val="-4"/>
                <w:sz w:val="23"/>
                <w:szCs w:val="23"/>
                <w:lang w:val="ru-RU"/>
              </w:rPr>
              <w:t xml:space="preserve">Животные средней полосы. - М. : Мозаика-Синтез, 2005. </w:t>
            </w:r>
            <w:r w:rsidRPr="000E1B82">
              <w:rPr>
                <w:rFonts w:ascii="Times New Roman" w:hAnsi="Times New Roman"/>
                <w:i/>
                <w:iCs/>
                <w:color w:val="000000"/>
                <w:spacing w:val="-1"/>
                <w:sz w:val="23"/>
                <w:szCs w:val="23"/>
                <w:lang w:val="ru-RU"/>
              </w:rPr>
              <w:t xml:space="preserve"> </w:t>
            </w:r>
          </w:p>
          <w:p w:rsidR="000E1B82" w:rsidRDefault="000E1B82" w:rsidP="00FA08EC">
            <w:pPr>
              <w:widowControl w:val="0"/>
              <w:numPr>
                <w:ilvl w:val="0"/>
                <w:numId w:val="74"/>
              </w:numPr>
              <w:shd w:val="clear" w:color="auto" w:fill="FFFFFF"/>
              <w:autoSpaceDE w:val="0"/>
              <w:autoSpaceDN w:val="0"/>
              <w:adjustRightInd w:val="0"/>
              <w:spacing w:after="0" w:line="240" w:lineRule="auto"/>
              <w:ind w:right="252"/>
              <w:contextualSpacing/>
              <w:rPr>
                <w:rFonts w:ascii="Times New Roman" w:hAnsi="Times New Roman"/>
              </w:rPr>
            </w:pPr>
            <w:r>
              <w:rPr>
                <w:rFonts w:ascii="Times New Roman" w:hAnsi="Times New Roman"/>
                <w:color w:val="000000"/>
                <w:spacing w:val="-1"/>
                <w:sz w:val="23"/>
                <w:szCs w:val="23"/>
              </w:rPr>
              <w:t xml:space="preserve">Насекомые. - М. : Мозаика-Синтез, 2005. </w:t>
            </w:r>
          </w:p>
          <w:p w:rsidR="000E1B82" w:rsidRPr="000E1B82" w:rsidRDefault="000E1B82" w:rsidP="00FA08EC">
            <w:pPr>
              <w:widowControl w:val="0"/>
              <w:numPr>
                <w:ilvl w:val="0"/>
                <w:numId w:val="74"/>
              </w:numPr>
              <w:shd w:val="clear" w:color="auto" w:fill="FFFFFF"/>
              <w:autoSpaceDE w:val="0"/>
              <w:autoSpaceDN w:val="0"/>
              <w:adjustRightInd w:val="0"/>
              <w:spacing w:after="0" w:line="240" w:lineRule="auto"/>
              <w:ind w:right="252"/>
              <w:contextualSpacing/>
              <w:rPr>
                <w:rFonts w:ascii="Times New Roman" w:hAnsi="Times New Roman"/>
                <w:lang w:val="ru-RU"/>
              </w:rPr>
            </w:pPr>
            <w:r w:rsidRPr="000E1B82">
              <w:rPr>
                <w:rFonts w:ascii="Times New Roman" w:hAnsi="Times New Roman"/>
                <w:i/>
                <w:iCs/>
                <w:color w:val="000000"/>
                <w:spacing w:val="-4"/>
                <w:sz w:val="23"/>
                <w:szCs w:val="23"/>
                <w:lang w:val="ru-RU"/>
              </w:rPr>
              <w:t xml:space="preserve"> </w:t>
            </w:r>
            <w:r w:rsidRPr="000E1B82">
              <w:rPr>
                <w:rFonts w:ascii="Times New Roman" w:hAnsi="Times New Roman"/>
                <w:color w:val="000000"/>
                <w:spacing w:val="-4"/>
                <w:sz w:val="23"/>
                <w:szCs w:val="23"/>
                <w:lang w:val="ru-RU"/>
              </w:rPr>
              <w:t xml:space="preserve">Арктика и Антарктика. - М. : Мозаика-Синтез, 2005. </w:t>
            </w:r>
          </w:p>
          <w:p w:rsidR="000E1B82" w:rsidRPr="000E1B82" w:rsidRDefault="000E1B82" w:rsidP="00FA08EC">
            <w:pPr>
              <w:widowControl w:val="0"/>
              <w:numPr>
                <w:ilvl w:val="0"/>
                <w:numId w:val="74"/>
              </w:numPr>
              <w:shd w:val="clear" w:color="auto" w:fill="FFFFFF"/>
              <w:autoSpaceDE w:val="0"/>
              <w:autoSpaceDN w:val="0"/>
              <w:adjustRightInd w:val="0"/>
              <w:spacing w:after="0" w:line="240" w:lineRule="auto"/>
              <w:ind w:right="252"/>
              <w:contextualSpacing/>
              <w:rPr>
                <w:rFonts w:ascii="Times New Roman" w:hAnsi="Times New Roman"/>
                <w:lang w:val="ru-RU"/>
              </w:rPr>
            </w:pPr>
            <w:r w:rsidRPr="000E1B82">
              <w:rPr>
                <w:rFonts w:ascii="Times New Roman" w:hAnsi="Times New Roman"/>
                <w:i/>
                <w:iCs/>
                <w:color w:val="000000"/>
                <w:spacing w:val="-2"/>
                <w:sz w:val="23"/>
                <w:szCs w:val="23"/>
                <w:lang w:val="ru-RU"/>
              </w:rPr>
              <w:t xml:space="preserve"> </w:t>
            </w:r>
            <w:r w:rsidRPr="000E1B82">
              <w:rPr>
                <w:rFonts w:ascii="Times New Roman" w:hAnsi="Times New Roman"/>
                <w:color w:val="000000"/>
                <w:spacing w:val="-2"/>
                <w:sz w:val="23"/>
                <w:szCs w:val="23"/>
                <w:lang w:val="ru-RU"/>
              </w:rPr>
              <w:t>Собаки - друзья и помощники. - М. : Мозаика-Синтез, 2005</w:t>
            </w:r>
          </w:p>
        </w:tc>
        <w:tc>
          <w:tcPr>
            <w:tcW w:w="3060" w:type="dxa"/>
            <w:tcBorders>
              <w:top w:val="single" w:sz="4" w:space="0" w:color="auto"/>
              <w:left w:val="single" w:sz="4" w:space="0" w:color="auto"/>
              <w:bottom w:val="single" w:sz="4" w:space="0" w:color="auto"/>
              <w:right w:val="single" w:sz="4" w:space="0" w:color="auto"/>
            </w:tcBorders>
          </w:tcPr>
          <w:p w:rsidR="000E1B82" w:rsidRDefault="000E1B82" w:rsidP="00FA08EC">
            <w:pPr>
              <w:widowControl w:val="0"/>
              <w:numPr>
                <w:ilvl w:val="0"/>
                <w:numId w:val="75"/>
              </w:numPr>
              <w:shd w:val="clear" w:color="auto" w:fill="FFFFFF"/>
              <w:tabs>
                <w:tab w:val="left" w:pos="235"/>
              </w:tabs>
              <w:autoSpaceDE w:val="0"/>
              <w:autoSpaceDN w:val="0"/>
              <w:adjustRightInd w:val="0"/>
              <w:spacing w:after="0" w:line="240" w:lineRule="auto"/>
              <w:contextualSpacing/>
              <w:jc w:val="both"/>
              <w:rPr>
                <w:rFonts w:ascii="Times New Roman" w:hAnsi="Times New Roman"/>
                <w:color w:val="000000"/>
                <w:spacing w:val="-24"/>
                <w:sz w:val="23"/>
                <w:szCs w:val="23"/>
              </w:rPr>
            </w:pPr>
            <w:r>
              <w:rPr>
                <w:rFonts w:ascii="Times New Roman" w:hAnsi="Times New Roman"/>
                <w:color w:val="000000"/>
                <w:spacing w:val="-6"/>
                <w:sz w:val="23"/>
                <w:szCs w:val="23"/>
              </w:rPr>
              <w:lastRenderedPageBreak/>
              <w:t>Располагается вблизи</w:t>
            </w:r>
            <w:r>
              <w:rPr>
                <w:rFonts w:ascii="Times New Roman" w:hAnsi="Times New Roman"/>
                <w:color w:val="000000"/>
                <w:spacing w:val="-6"/>
                <w:sz w:val="23"/>
                <w:szCs w:val="23"/>
              </w:rPr>
              <w:br/>
            </w:r>
            <w:r>
              <w:rPr>
                <w:rFonts w:ascii="Times New Roman" w:hAnsi="Times New Roman"/>
                <w:color w:val="000000"/>
                <w:spacing w:val="-5"/>
                <w:sz w:val="23"/>
                <w:szCs w:val="23"/>
              </w:rPr>
              <w:t>«Лаборатории».</w:t>
            </w:r>
          </w:p>
          <w:p w:rsidR="000E1B82" w:rsidRPr="000E1B82" w:rsidRDefault="000E1B82" w:rsidP="00FA08EC">
            <w:pPr>
              <w:widowControl w:val="0"/>
              <w:numPr>
                <w:ilvl w:val="0"/>
                <w:numId w:val="75"/>
              </w:numPr>
              <w:shd w:val="clear" w:color="auto" w:fill="FFFFFF"/>
              <w:tabs>
                <w:tab w:val="left" w:pos="235"/>
              </w:tabs>
              <w:autoSpaceDE w:val="0"/>
              <w:autoSpaceDN w:val="0"/>
              <w:adjustRightInd w:val="0"/>
              <w:spacing w:after="0" w:line="240" w:lineRule="auto"/>
              <w:contextualSpacing/>
              <w:jc w:val="both"/>
              <w:rPr>
                <w:rFonts w:ascii="Times New Roman" w:hAnsi="Times New Roman"/>
                <w:color w:val="000000"/>
                <w:spacing w:val="-9"/>
                <w:sz w:val="23"/>
                <w:szCs w:val="23"/>
                <w:lang w:val="ru-RU"/>
              </w:rPr>
            </w:pPr>
            <w:r w:rsidRPr="000E1B82">
              <w:rPr>
                <w:rFonts w:ascii="Times New Roman" w:hAnsi="Times New Roman"/>
                <w:color w:val="000000"/>
                <w:spacing w:val="-7"/>
                <w:sz w:val="23"/>
                <w:szCs w:val="23"/>
                <w:lang w:val="ru-RU"/>
              </w:rPr>
              <w:t>Свободный доступ</w:t>
            </w:r>
            <w:r w:rsidRPr="000E1B82">
              <w:rPr>
                <w:rFonts w:ascii="Times New Roman" w:hAnsi="Times New Roman"/>
                <w:color w:val="000000"/>
                <w:spacing w:val="-7"/>
                <w:sz w:val="23"/>
                <w:szCs w:val="23"/>
                <w:lang w:val="ru-RU"/>
              </w:rPr>
              <w:br/>
            </w:r>
            <w:r w:rsidRPr="000E1B82">
              <w:rPr>
                <w:rFonts w:ascii="Times New Roman" w:hAnsi="Times New Roman"/>
                <w:color w:val="000000"/>
                <w:spacing w:val="-6"/>
                <w:sz w:val="23"/>
                <w:szCs w:val="23"/>
                <w:lang w:val="ru-RU"/>
              </w:rPr>
              <w:t>к объектам и матери</w:t>
            </w:r>
            <w:r w:rsidRPr="000E1B82">
              <w:rPr>
                <w:rFonts w:ascii="Times New Roman" w:hAnsi="Times New Roman"/>
                <w:color w:val="000000"/>
                <w:spacing w:val="-7"/>
                <w:sz w:val="23"/>
                <w:szCs w:val="23"/>
                <w:lang w:val="ru-RU"/>
              </w:rPr>
              <w:t>алам.</w:t>
            </w:r>
          </w:p>
          <w:p w:rsidR="000E1B82" w:rsidRPr="000E1B82" w:rsidRDefault="000E1B82" w:rsidP="00FA08EC">
            <w:pPr>
              <w:widowControl w:val="0"/>
              <w:numPr>
                <w:ilvl w:val="0"/>
                <w:numId w:val="75"/>
              </w:numPr>
              <w:shd w:val="clear" w:color="auto" w:fill="FFFFFF"/>
              <w:tabs>
                <w:tab w:val="left" w:pos="235"/>
              </w:tabs>
              <w:autoSpaceDE w:val="0"/>
              <w:autoSpaceDN w:val="0"/>
              <w:adjustRightInd w:val="0"/>
              <w:spacing w:after="0" w:line="240" w:lineRule="auto"/>
              <w:contextualSpacing/>
              <w:jc w:val="both"/>
              <w:rPr>
                <w:rFonts w:ascii="Times New Roman" w:hAnsi="Times New Roman"/>
                <w:color w:val="000000"/>
                <w:spacing w:val="-12"/>
                <w:sz w:val="23"/>
                <w:szCs w:val="23"/>
                <w:lang w:val="ru-RU"/>
              </w:rPr>
            </w:pPr>
            <w:r w:rsidRPr="000E1B82">
              <w:rPr>
                <w:rFonts w:ascii="Times New Roman" w:hAnsi="Times New Roman"/>
                <w:color w:val="000000"/>
                <w:spacing w:val="-5"/>
                <w:sz w:val="23"/>
                <w:szCs w:val="23"/>
                <w:lang w:val="ru-RU"/>
              </w:rPr>
              <w:t>Подбираются расте</w:t>
            </w:r>
            <w:r w:rsidRPr="000E1B82">
              <w:rPr>
                <w:rFonts w:ascii="Times New Roman" w:hAnsi="Times New Roman"/>
                <w:color w:val="000000"/>
                <w:spacing w:val="-5"/>
                <w:sz w:val="23"/>
                <w:szCs w:val="23"/>
                <w:lang w:val="ru-RU"/>
              </w:rPr>
              <w:softHyphen/>
            </w:r>
            <w:r w:rsidRPr="000E1B82">
              <w:rPr>
                <w:rFonts w:ascii="Times New Roman" w:hAnsi="Times New Roman"/>
                <w:color w:val="000000"/>
                <w:spacing w:val="-6"/>
                <w:sz w:val="23"/>
                <w:szCs w:val="23"/>
                <w:lang w:val="ru-RU"/>
              </w:rPr>
              <w:t xml:space="preserve">ния, не требующие для </w:t>
            </w:r>
            <w:r w:rsidRPr="000E1B82">
              <w:rPr>
                <w:rFonts w:ascii="Times New Roman" w:hAnsi="Times New Roman"/>
                <w:color w:val="000000"/>
                <w:spacing w:val="-7"/>
                <w:sz w:val="23"/>
                <w:szCs w:val="23"/>
                <w:lang w:val="ru-RU"/>
              </w:rPr>
              <w:t>содержания много вре</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4"/>
                <w:sz w:val="23"/>
                <w:szCs w:val="23"/>
                <w:lang w:val="ru-RU"/>
              </w:rPr>
              <w:t>мени и сложного обо</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5"/>
                <w:sz w:val="23"/>
                <w:szCs w:val="23"/>
                <w:lang w:val="ru-RU"/>
              </w:rPr>
              <w:t>рудования.</w:t>
            </w:r>
          </w:p>
          <w:p w:rsidR="000E1B82" w:rsidRPr="000E1B82" w:rsidRDefault="000E1B82" w:rsidP="00FA08EC">
            <w:pPr>
              <w:widowControl w:val="0"/>
              <w:numPr>
                <w:ilvl w:val="0"/>
                <w:numId w:val="75"/>
              </w:numPr>
              <w:shd w:val="clear" w:color="auto" w:fill="FFFFFF"/>
              <w:tabs>
                <w:tab w:val="left" w:pos="235"/>
              </w:tabs>
              <w:autoSpaceDE w:val="0"/>
              <w:autoSpaceDN w:val="0"/>
              <w:adjustRightInd w:val="0"/>
              <w:spacing w:after="0" w:line="240" w:lineRule="auto"/>
              <w:ind w:left="14"/>
              <w:contextualSpacing/>
              <w:jc w:val="both"/>
              <w:rPr>
                <w:rFonts w:ascii="Times New Roman" w:hAnsi="Times New Roman"/>
                <w:lang w:val="ru-RU"/>
              </w:rPr>
            </w:pPr>
            <w:r w:rsidRPr="000E1B82">
              <w:rPr>
                <w:rFonts w:ascii="Times New Roman" w:hAnsi="Times New Roman"/>
                <w:color w:val="000000"/>
                <w:spacing w:val="-7"/>
                <w:sz w:val="23"/>
                <w:szCs w:val="23"/>
                <w:lang w:val="ru-RU"/>
              </w:rPr>
              <w:t>Растения размещают</w:t>
            </w:r>
            <w:r w:rsidRPr="000E1B82">
              <w:rPr>
                <w:rFonts w:ascii="Times New Roman" w:hAnsi="Times New Roman"/>
                <w:color w:val="000000"/>
                <w:spacing w:val="-7"/>
                <w:sz w:val="23"/>
                <w:szCs w:val="23"/>
                <w:lang w:val="ru-RU"/>
              </w:rPr>
              <w:br/>
            </w:r>
            <w:r w:rsidRPr="000E1B82">
              <w:rPr>
                <w:rFonts w:ascii="Times New Roman" w:hAnsi="Times New Roman"/>
                <w:color w:val="000000"/>
                <w:spacing w:val="-5"/>
                <w:sz w:val="23"/>
                <w:szCs w:val="23"/>
                <w:lang w:val="ru-RU"/>
              </w:rPr>
              <w:t xml:space="preserve">по принципу тене </w:t>
            </w:r>
            <w:r w:rsidRPr="000E1B82">
              <w:rPr>
                <w:rFonts w:ascii="Times New Roman" w:hAnsi="Times New Roman"/>
                <w:color w:val="000000"/>
                <w:spacing w:val="-6"/>
                <w:sz w:val="23"/>
                <w:szCs w:val="23"/>
                <w:lang w:val="ru-RU"/>
              </w:rPr>
              <w:t>и солнцелюбия.</w:t>
            </w:r>
          </w:p>
          <w:p w:rsidR="000E1B82" w:rsidRPr="000E1B82" w:rsidRDefault="000E1B82" w:rsidP="000E1B82">
            <w:pPr>
              <w:shd w:val="clear" w:color="auto" w:fill="FFFFFF"/>
              <w:spacing w:after="0" w:line="240" w:lineRule="auto"/>
              <w:contextualSpacing/>
              <w:jc w:val="both"/>
              <w:rPr>
                <w:rFonts w:ascii="Times New Roman" w:hAnsi="Times New Roman"/>
                <w:color w:val="000000"/>
                <w:sz w:val="24"/>
                <w:szCs w:val="24"/>
                <w:lang w:val="ru-RU"/>
              </w:rPr>
            </w:pPr>
            <w:r w:rsidRPr="000E1B82">
              <w:rPr>
                <w:rFonts w:ascii="Times New Roman" w:hAnsi="Times New Roman"/>
                <w:color w:val="000000"/>
                <w:spacing w:val="-12"/>
                <w:sz w:val="24"/>
                <w:szCs w:val="24"/>
                <w:lang w:val="ru-RU"/>
              </w:rPr>
              <w:t>5.</w:t>
            </w:r>
            <w:r w:rsidRPr="000E1B82">
              <w:rPr>
                <w:rFonts w:ascii="Times New Roman" w:hAnsi="Times New Roman"/>
                <w:color w:val="000000"/>
                <w:spacing w:val="-7"/>
                <w:sz w:val="24"/>
                <w:szCs w:val="24"/>
                <w:lang w:val="ru-RU"/>
              </w:rPr>
              <w:t>Пособия должны</w:t>
            </w:r>
            <w:r w:rsidRPr="000E1B82">
              <w:rPr>
                <w:rFonts w:ascii="Times New Roman" w:hAnsi="Times New Roman"/>
                <w:color w:val="000000"/>
                <w:spacing w:val="-7"/>
                <w:sz w:val="24"/>
                <w:szCs w:val="24"/>
                <w:lang w:val="ru-RU"/>
              </w:rPr>
              <w:br/>
            </w:r>
            <w:r w:rsidRPr="000E1B82">
              <w:rPr>
                <w:rFonts w:ascii="Times New Roman" w:hAnsi="Times New Roman"/>
                <w:color w:val="000000"/>
                <w:spacing w:val="-5"/>
                <w:sz w:val="24"/>
                <w:szCs w:val="24"/>
                <w:lang w:val="ru-RU"/>
              </w:rPr>
              <w:t>обеспечивать  м</w:t>
            </w:r>
            <w:r w:rsidRPr="000E1B82">
              <w:rPr>
                <w:rFonts w:ascii="Times New Roman" w:hAnsi="Times New Roman"/>
                <w:color w:val="000000"/>
                <w:sz w:val="24"/>
                <w:szCs w:val="24"/>
                <w:lang w:val="ru-RU"/>
              </w:rPr>
              <w:t>аксималь</w:t>
            </w:r>
          </w:p>
          <w:p w:rsidR="000E1B82" w:rsidRPr="000E1B82" w:rsidRDefault="000E1B82" w:rsidP="000E1B82">
            <w:pPr>
              <w:shd w:val="clear" w:color="auto" w:fill="FFFFFF"/>
              <w:spacing w:after="0" w:line="240" w:lineRule="auto"/>
              <w:contextualSpacing/>
              <w:jc w:val="both"/>
              <w:rPr>
                <w:rFonts w:ascii="Times New Roman" w:hAnsi="Times New Roman"/>
                <w:sz w:val="24"/>
                <w:szCs w:val="24"/>
                <w:lang w:val="ru-RU"/>
              </w:rPr>
            </w:pPr>
            <w:r w:rsidRPr="000E1B82">
              <w:rPr>
                <w:rFonts w:ascii="Times New Roman" w:hAnsi="Times New Roman"/>
                <w:color w:val="000000"/>
                <w:sz w:val="24"/>
                <w:szCs w:val="24"/>
                <w:lang w:val="ru-RU"/>
              </w:rPr>
              <w:t>ный для дан</w:t>
            </w:r>
            <w:r w:rsidRPr="000E1B82">
              <w:rPr>
                <w:rFonts w:ascii="Times New Roman" w:hAnsi="Times New Roman"/>
                <w:color w:val="000000"/>
                <w:sz w:val="24"/>
                <w:szCs w:val="24"/>
                <w:lang w:val="ru-RU"/>
              </w:rPr>
              <w:softHyphen/>
            </w:r>
            <w:r w:rsidRPr="000E1B82">
              <w:rPr>
                <w:rFonts w:ascii="Times New Roman" w:hAnsi="Times New Roman"/>
                <w:color w:val="000000"/>
                <w:spacing w:val="2"/>
                <w:sz w:val="24"/>
                <w:szCs w:val="24"/>
                <w:lang w:val="ru-RU"/>
              </w:rPr>
              <w:t>ного возраста развива</w:t>
            </w:r>
            <w:r w:rsidRPr="000E1B82">
              <w:rPr>
                <w:rFonts w:ascii="Times New Roman" w:hAnsi="Times New Roman"/>
                <w:color w:val="000000"/>
                <w:spacing w:val="2"/>
                <w:sz w:val="24"/>
                <w:szCs w:val="24"/>
                <w:lang w:val="ru-RU"/>
              </w:rPr>
              <w:softHyphen/>
            </w:r>
            <w:r w:rsidRPr="000E1B82">
              <w:rPr>
                <w:rFonts w:ascii="Times New Roman" w:hAnsi="Times New Roman"/>
                <w:color w:val="000000"/>
                <w:spacing w:val="1"/>
                <w:sz w:val="24"/>
                <w:szCs w:val="24"/>
                <w:lang w:val="ru-RU"/>
              </w:rPr>
              <w:t>ющий эффект.</w:t>
            </w:r>
          </w:p>
          <w:p w:rsidR="000E1B82" w:rsidRPr="000E1B82" w:rsidRDefault="000E1B82" w:rsidP="00FA08EC">
            <w:pPr>
              <w:widowControl w:val="0"/>
              <w:numPr>
                <w:ilvl w:val="0"/>
                <w:numId w:val="76"/>
              </w:numPr>
              <w:shd w:val="clear" w:color="auto" w:fill="FFFFFF"/>
              <w:tabs>
                <w:tab w:val="left" w:pos="226"/>
              </w:tabs>
              <w:autoSpaceDE w:val="0"/>
              <w:autoSpaceDN w:val="0"/>
              <w:adjustRightInd w:val="0"/>
              <w:spacing w:after="0" w:line="240" w:lineRule="auto"/>
              <w:contextualSpacing/>
              <w:jc w:val="both"/>
              <w:rPr>
                <w:rFonts w:ascii="Times New Roman" w:hAnsi="Times New Roman"/>
                <w:color w:val="000000"/>
                <w:spacing w:val="-10"/>
                <w:sz w:val="24"/>
                <w:szCs w:val="24"/>
                <w:lang w:val="ru-RU"/>
              </w:rPr>
            </w:pPr>
            <w:r w:rsidRPr="000E1B82">
              <w:rPr>
                <w:rFonts w:ascii="Times New Roman" w:hAnsi="Times New Roman"/>
                <w:color w:val="000000"/>
                <w:spacing w:val="2"/>
                <w:sz w:val="24"/>
                <w:szCs w:val="24"/>
                <w:lang w:val="ru-RU"/>
              </w:rPr>
              <w:lastRenderedPageBreak/>
              <w:t>Крупномасштабные</w:t>
            </w:r>
            <w:r w:rsidRPr="000E1B82">
              <w:rPr>
                <w:rFonts w:ascii="Times New Roman" w:hAnsi="Times New Roman"/>
                <w:color w:val="000000"/>
                <w:spacing w:val="2"/>
                <w:sz w:val="24"/>
                <w:szCs w:val="24"/>
                <w:lang w:val="ru-RU"/>
              </w:rPr>
              <w:br/>
            </w:r>
            <w:r w:rsidRPr="000E1B82">
              <w:rPr>
                <w:rFonts w:ascii="Times New Roman" w:hAnsi="Times New Roman"/>
                <w:color w:val="000000"/>
                <w:spacing w:val="1"/>
                <w:sz w:val="24"/>
                <w:szCs w:val="24"/>
                <w:lang w:val="ru-RU"/>
              </w:rPr>
              <w:t>пособия можно разме</w:t>
            </w:r>
            <w:r w:rsidRPr="000E1B82">
              <w:rPr>
                <w:rFonts w:ascii="Times New Roman" w:hAnsi="Times New Roman"/>
                <w:color w:val="000000"/>
                <w:spacing w:val="1"/>
                <w:sz w:val="24"/>
                <w:szCs w:val="24"/>
                <w:lang w:val="ru-RU"/>
              </w:rPr>
              <w:softHyphen/>
            </w:r>
            <w:r w:rsidRPr="000E1B82">
              <w:rPr>
                <w:rFonts w:ascii="Times New Roman" w:hAnsi="Times New Roman"/>
                <w:color w:val="000000"/>
                <w:spacing w:val="1"/>
                <w:sz w:val="24"/>
                <w:szCs w:val="24"/>
                <w:lang w:val="ru-RU"/>
              </w:rPr>
              <w:br/>
            </w:r>
            <w:r w:rsidRPr="000E1B82">
              <w:rPr>
                <w:rFonts w:ascii="Times New Roman" w:hAnsi="Times New Roman"/>
                <w:color w:val="000000"/>
                <w:spacing w:val="2"/>
                <w:sz w:val="24"/>
                <w:szCs w:val="24"/>
                <w:lang w:val="ru-RU"/>
              </w:rPr>
              <w:t>щать на обратной сто</w:t>
            </w:r>
            <w:r w:rsidRPr="000E1B82">
              <w:rPr>
                <w:rFonts w:ascii="Times New Roman" w:hAnsi="Times New Roman"/>
                <w:color w:val="000000"/>
                <w:spacing w:val="2"/>
                <w:sz w:val="24"/>
                <w:szCs w:val="24"/>
                <w:lang w:val="ru-RU"/>
              </w:rPr>
              <w:softHyphen/>
            </w:r>
            <w:r w:rsidRPr="000E1B82">
              <w:rPr>
                <w:rFonts w:ascii="Times New Roman" w:hAnsi="Times New Roman"/>
                <w:color w:val="000000"/>
                <w:spacing w:val="2"/>
                <w:sz w:val="24"/>
                <w:szCs w:val="24"/>
                <w:lang w:val="ru-RU"/>
              </w:rPr>
              <w:br/>
              <w:t>роне мебели при её</w:t>
            </w:r>
            <w:r w:rsidRPr="000E1B82">
              <w:rPr>
                <w:rFonts w:ascii="Times New Roman" w:hAnsi="Times New Roman"/>
                <w:color w:val="000000"/>
                <w:spacing w:val="2"/>
                <w:sz w:val="24"/>
                <w:szCs w:val="24"/>
                <w:lang w:val="ru-RU"/>
              </w:rPr>
              <w:br/>
            </w:r>
            <w:r w:rsidRPr="000E1B82">
              <w:rPr>
                <w:rFonts w:ascii="Times New Roman" w:hAnsi="Times New Roman"/>
                <w:color w:val="000000"/>
                <w:spacing w:val="1"/>
                <w:sz w:val="24"/>
                <w:szCs w:val="24"/>
                <w:lang w:val="ru-RU"/>
              </w:rPr>
              <w:t>нетрадиционном раз</w:t>
            </w:r>
            <w:r w:rsidRPr="000E1B82">
              <w:rPr>
                <w:rFonts w:ascii="Times New Roman" w:hAnsi="Times New Roman"/>
                <w:color w:val="000000"/>
                <w:spacing w:val="1"/>
                <w:sz w:val="24"/>
                <w:szCs w:val="24"/>
                <w:lang w:val="ru-RU"/>
              </w:rPr>
              <w:softHyphen/>
            </w:r>
            <w:r w:rsidRPr="000E1B82">
              <w:rPr>
                <w:rFonts w:ascii="Times New Roman" w:hAnsi="Times New Roman"/>
                <w:color w:val="000000"/>
                <w:spacing w:val="1"/>
                <w:sz w:val="24"/>
                <w:szCs w:val="24"/>
                <w:lang w:val="ru-RU"/>
              </w:rPr>
              <w:br/>
            </w:r>
            <w:r w:rsidRPr="000E1B82">
              <w:rPr>
                <w:rFonts w:ascii="Times New Roman" w:hAnsi="Times New Roman"/>
                <w:color w:val="000000"/>
                <w:spacing w:val="-1"/>
                <w:sz w:val="24"/>
                <w:szCs w:val="24"/>
                <w:lang w:val="ru-RU"/>
              </w:rPr>
              <w:t>мещении.</w:t>
            </w:r>
          </w:p>
          <w:p w:rsidR="000E1B82" w:rsidRDefault="000E1B82" w:rsidP="00FA08EC">
            <w:pPr>
              <w:widowControl w:val="0"/>
              <w:numPr>
                <w:ilvl w:val="0"/>
                <w:numId w:val="76"/>
              </w:numPr>
              <w:shd w:val="clear" w:color="auto" w:fill="FFFFFF"/>
              <w:tabs>
                <w:tab w:val="left" w:pos="226"/>
              </w:tabs>
              <w:autoSpaceDE w:val="0"/>
              <w:autoSpaceDN w:val="0"/>
              <w:adjustRightInd w:val="0"/>
              <w:spacing w:after="0" w:line="240" w:lineRule="auto"/>
              <w:contextualSpacing/>
              <w:jc w:val="both"/>
              <w:rPr>
                <w:rFonts w:ascii="Times New Roman" w:hAnsi="Times New Roman"/>
                <w:color w:val="000000"/>
                <w:spacing w:val="-10"/>
                <w:sz w:val="24"/>
                <w:szCs w:val="24"/>
              </w:rPr>
            </w:pPr>
            <w:r>
              <w:rPr>
                <w:rFonts w:ascii="Times New Roman" w:hAnsi="Times New Roman"/>
                <w:color w:val="000000"/>
                <w:spacing w:val="-3"/>
                <w:sz w:val="24"/>
                <w:szCs w:val="24"/>
              </w:rPr>
              <w:t>Целесообразно разде</w:t>
            </w:r>
            <w:r>
              <w:rPr>
                <w:rFonts w:ascii="Times New Roman" w:hAnsi="Times New Roman"/>
                <w:color w:val="000000"/>
                <w:spacing w:val="-3"/>
                <w:sz w:val="24"/>
                <w:szCs w:val="24"/>
              </w:rPr>
              <w:softHyphen/>
            </w:r>
            <w:r>
              <w:rPr>
                <w:rFonts w:ascii="Times New Roman" w:hAnsi="Times New Roman"/>
                <w:color w:val="000000"/>
                <w:spacing w:val="-3"/>
                <w:sz w:val="24"/>
                <w:szCs w:val="24"/>
              </w:rPr>
              <w:br/>
            </w:r>
            <w:r>
              <w:rPr>
                <w:rFonts w:ascii="Times New Roman" w:hAnsi="Times New Roman"/>
                <w:color w:val="000000"/>
                <w:sz w:val="24"/>
                <w:szCs w:val="24"/>
              </w:rPr>
              <w:t>лить весь материал</w:t>
            </w:r>
          </w:p>
          <w:p w:rsidR="000E1B82" w:rsidRPr="000E1B82" w:rsidRDefault="000E1B82" w:rsidP="000E1B82">
            <w:pPr>
              <w:shd w:val="clear" w:color="auto" w:fill="FFFFFF"/>
              <w:spacing w:after="0" w:line="240" w:lineRule="auto"/>
              <w:ind w:left="5"/>
              <w:contextualSpacing/>
              <w:jc w:val="both"/>
              <w:rPr>
                <w:rFonts w:ascii="Times New Roman" w:hAnsi="Times New Roman"/>
                <w:sz w:val="24"/>
                <w:szCs w:val="24"/>
                <w:lang w:val="ru-RU"/>
              </w:rPr>
            </w:pPr>
            <w:r w:rsidRPr="000E1B82">
              <w:rPr>
                <w:rFonts w:ascii="Times New Roman" w:hAnsi="Times New Roman"/>
                <w:color w:val="000000"/>
                <w:spacing w:val="-1"/>
                <w:sz w:val="24"/>
                <w:szCs w:val="24"/>
                <w:lang w:val="ru-RU"/>
              </w:rPr>
              <w:t>на несколько функцио</w:t>
            </w:r>
            <w:r w:rsidRPr="000E1B82">
              <w:rPr>
                <w:rFonts w:ascii="Times New Roman" w:hAnsi="Times New Roman"/>
                <w:color w:val="000000"/>
                <w:spacing w:val="-1"/>
                <w:sz w:val="24"/>
                <w:szCs w:val="24"/>
                <w:lang w:val="ru-RU"/>
              </w:rPr>
              <w:softHyphen/>
              <w:t>нально равнозначных комплектов и периоди</w:t>
            </w:r>
            <w:r w:rsidRPr="000E1B82">
              <w:rPr>
                <w:rFonts w:ascii="Times New Roman" w:hAnsi="Times New Roman"/>
                <w:color w:val="000000"/>
                <w:spacing w:val="-1"/>
                <w:sz w:val="24"/>
                <w:szCs w:val="24"/>
                <w:lang w:val="ru-RU"/>
              </w:rPr>
              <w:softHyphen/>
            </w:r>
            <w:r w:rsidRPr="000E1B82">
              <w:rPr>
                <w:rFonts w:ascii="Times New Roman" w:hAnsi="Times New Roman"/>
                <w:color w:val="000000"/>
                <w:sz w:val="24"/>
                <w:szCs w:val="24"/>
                <w:lang w:val="ru-RU"/>
              </w:rPr>
              <w:t xml:space="preserve">чески в течение года </w:t>
            </w:r>
            <w:r w:rsidRPr="000E1B82">
              <w:rPr>
                <w:rFonts w:ascii="Times New Roman" w:hAnsi="Times New Roman"/>
                <w:color w:val="000000"/>
                <w:spacing w:val="-3"/>
                <w:sz w:val="24"/>
                <w:szCs w:val="24"/>
                <w:lang w:val="ru-RU"/>
              </w:rPr>
              <w:t>менять их, чтобы вызы</w:t>
            </w:r>
            <w:r w:rsidRPr="000E1B82">
              <w:rPr>
                <w:rFonts w:ascii="Times New Roman" w:hAnsi="Times New Roman"/>
                <w:color w:val="000000"/>
                <w:spacing w:val="-3"/>
                <w:sz w:val="24"/>
                <w:szCs w:val="24"/>
                <w:lang w:val="ru-RU"/>
              </w:rPr>
              <w:softHyphen/>
            </w:r>
            <w:r w:rsidRPr="000E1B82">
              <w:rPr>
                <w:rFonts w:ascii="Times New Roman" w:hAnsi="Times New Roman"/>
                <w:color w:val="000000"/>
                <w:spacing w:val="-1"/>
                <w:sz w:val="24"/>
                <w:szCs w:val="24"/>
                <w:lang w:val="ru-RU"/>
              </w:rPr>
              <w:t xml:space="preserve">вать у детей интерес к новым или немного </w:t>
            </w:r>
            <w:r w:rsidRPr="000E1B82">
              <w:rPr>
                <w:rFonts w:ascii="Times New Roman" w:hAnsi="Times New Roman"/>
                <w:color w:val="000000"/>
                <w:spacing w:val="-2"/>
                <w:sz w:val="24"/>
                <w:szCs w:val="24"/>
                <w:lang w:val="ru-RU"/>
              </w:rPr>
              <w:t>подзабытым матери</w:t>
            </w:r>
            <w:r w:rsidRPr="000E1B82">
              <w:rPr>
                <w:rFonts w:ascii="Times New Roman" w:hAnsi="Times New Roman"/>
                <w:color w:val="000000"/>
                <w:spacing w:val="-2"/>
                <w:sz w:val="24"/>
                <w:szCs w:val="24"/>
                <w:lang w:val="ru-RU"/>
              </w:rPr>
              <w:softHyphen/>
            </w:r>
            <w:r w:rsidRPr="000E1B82">
              <w:rPr>
                <w:rFonts w:ascii="Times New Roman" w:hAnsi="Times New Roman"/>
                <w:color w:val="000000"/>
                <w:spacing w:val="-5"/>
                <w:sz w:val="24"/>
                <w:szCs w:val="24"/>
                <w:lang w:val="ru-RU"/>
              </w:rPr>
              <w:t>алам.</w:t>
            </w:r>
          </w:p>
          <w:p w:rsidR="000E1B82" w:rsidRDefault="000E1B82" w:rsidP="000E1B82">
            <w:pPr>
              <w:shd w:val="clear" w:color="auto" w:fill="FFFFFF"/>
              <w:tabs>
                <w:tab w:val="left" w:pos="226"/>
              </w:tabs>
              <w:spacing w:after="0" w:line="240" w:lineRule="auto"/>
              <w:contextualSpacing/>
              <w:jc w:val="both"/>
              <w:rPr>
                <w:rFonts w:ascii="Times New Roman" w:hAnsi="Times New Roman"/>
                <w:sz w:val="24"/>
                <w:szCs w:val="24"/>
              </w:rPr>
            </w:pPr>
            <w:r>
              <w:rPr>
                <w:rFonts w:ascii="Times New Roman" w:hAnsi="Times New Roman"/>
                <w:color w:val="000000"/>
                <w:spacing w:val="-13"/>
                <w:sz w:val="24"/>
                <w:szCs w:val="24"/>
              </w:rPr>
              <w:t>8.</w:t>
            </w:r>
            <w:r>
              <w:rPr>
                <w:rFonts w:ascii="Times New Roman" w:hAnsi="Times New Roman"/>
                <w:color w:val="000000"/>
                <w:sz w:val="24"/>
                <w:szCs w:val="24"/>
              </w:rPr>
              <w:tab/>
            </w:r>
            <w:r>
              <w:rPr>
                <w:rFonts w:ascii="Times New Roman" w:hAnsi="Times New Roman"/>
                <w:color w:val="000000"/>
                <w:spacing w:val="-2"/>
                <w:sz w:val="24"/>
                <w:szCs w:val="24"/>
              </w:rPr>
              <w:t>Создание ситуаций</w:t>
            </w:r>
            <w:r>
              <w:rPr>
                <w:rFonts w:ascii="Times New Roman" w:hAnsi="Times New Roman"/>
                <w:color w:val="000000"/>
                <w:spacing w:val="-2"/>
                <w:sz w:val="24"/>
                <w:szCs w:val="24"/>
              </w:rPr>
              <w:br/>
            </w:r>
            <w:r>
              <w:rPr>
                <w:rFonts w:ascii="Times New Roman" w:hAnsi="Times New Roman"/>
                <w:color w:val="000000"/>
                <w:spacing w:val="-1"/>
                <w:sz w:val="24"/>
                <w:szCs w:val="24"/>
              </w:rPr>
              <w:t>для активного поиска</w:t>
            </w:r>
          </w:p>
          <w:p w:rsidR="000E1B82" w:rsidRDefault="000E1B82" w:rsidP="000E1B82">
            <w:pPr>
              <w:shd w:val="clear" w:color="auto" w:fill="FFFFFF"/>
              <w:tabs>
                <w:tab w:val="left" w:pos="235"/>
              </w:tabs>
              <w:spacing w:after="0" w:line="240" w:lineRule="auto"/>
              <w:ind w:right="422"/>
              <w:contextualSpacing/>
              <w:jc w:val="both"/>
              <w:rPr>
                <w:rFonts w:ascii="Times New Roman" w:hAnsi="Times New Roman"/>
              </w:rPr>
            </w:pP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tabs>
                <w:tab w:val="left" w:pos="230"/>
              </w:tabs>
              <w:spacing w:after="0" w:line="240" w:lineRule="auto"/>
              <w:contextualSpacing/>
              <w:jc w:val="both"/>
              <w:rPr>
                <w:rFonts w:ascii="Times New Roman" w:hAnsi="Times New Roman"/>
                <w:lang w:val="ru-RU"/>
              </w:rPr>
            </w:pPr>
            <w:r w:rsidRPr="000E1B82">
              <w:rPr>
                <w:rFonts w:ascii="Times New Roman" w:hAnsi="Times New Roman"/>
                <w:color w:val="000000"/>
                <w:spacing w:val="-6"/>
                <w:sz w:val="23"/>
                <w:szCs w:val="23"/>
                <w:lang w:val="ru-RU"/>
              </w:rPr>
              <w:lastRenderedPageBreak/>
              <w:t>Деятель</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 xml:space="preserve">ность </w:t>
            </w:r>
            <w:r w:rsidRPr="000E1B82">
              <w:rPr>
                <w:rFonts w:ascii="Times New Roman" w:hAnsi="Times New Roman"/>
                <w:color w:val="000000"/>
                <w:spacing w:val="-3"/>
                <w:sz w:val="23"/>
                <w:szCs w:val="23"/>
                <w:lang w:val="ru-RU"/>
              </w:rPr>
              <w:t xml:space="preserve">по уходу </w:t>
            </w:r>
            <w:r w:rsidRPr="000E1B82">
              <w:rPr>
                <w:rFonts w:ascii="Times New Roman" w:hAnsi="Times New Roman"/>
                <w:color w:val="000000"/>
                <w:spacing w:val="-5"/>
                <w:sz w:val="23"/>
                <w:szCs w:val="23"/>
                <w:lang w:val="ru-RU"/>
              </w:rPr>
              <w:t>за растени</w:t>
            </w:r>
            <w:r w:rsidRPr="000E1B82">
              <w:rPr>
                <w:rFonts w:ascii="Times New Roman" w:hAnsi="Times New Roman"/>
                <w:color w:val="000000"/>
                <w:spacing w:val="-5"/>
                <w:sz w:val="23"/>
                <w:szCs w:val="23"/>
                <w:lang w:val="ru-RU"/>
              </w:rPr>
              <w:softHyphen/>
              <w:t xml:space="preserve">ями </w:t>
            </w:r>
            <w:r w:rsidRPr="000E1B82">
              <w:rPr>
                <w:rFonts w:ascii="Times New Roman" w:hAnsi="Times New Roman"/>
                <w:color w:val="000000"/>
                <w:spacing w:val="-7"/>
                <w:sz w:val="23"/>
                <w:szCs w:val="23"/>
                <w:lang w:val="ru-RU"/>
              </w:rPr>
              <w:t>и живот</w:t>
            </w:r>
            <w:r w:rsidRPr="000E1B82">
              <w:rPr>
                <w:rFonts w:ascii="Times New Roman" w:hAnsi="Times New Roman"/>
                <w:color w:val="000000"/>
                <w:spacing w:val="-7"/>
                <w:sz w:val="23"/>
                <w:szCs w:val="23"/>
                <w:lang w:val="ru-RU"/>
              </w:rPr>
              <w:softHyphen/>
              <w:t>ными.</w:t>
            </w:r>
          </w:p>
          <w:p w:rsidR="000E1B82" w:rsidRPr="000E1B82" w:rsidRDefault="000E1B82" w:rsidP="000E1B82">
            <w:pPr>
              <w:shd w:val="clear" w:color="auto" w:fill="FFFFFF"/>
              <w:spacing w:after="0" w:line="240" w:lineRule="auto"/>
              <w:ind w:left="34" w:right="259"/>
              <w:contextualSpacing/>
              <w:jc w:val="both"/>
              <w:rPr>
                <w:rFonts w:ascii="Times New Roman" w:hAnsi="Times New Roman"/>
                <w:lang w:val="ru-RU"/>
              </w:rPr>
            </w:pPr>
            <w:r w:rsidRPr="000E1B82">
              <w:rPr>
                <w:rFonts w:ascii="Times New Roman" w:hAnsi="Times New Roman"/>
                <w:color w:val="000000"/>
                <w:spacing w:val="-12"/>
                <w:sz w:val="23"/>
                <w:szCs w:val="23"/>
                <w:lang w:val="ru-RU"/>
              </w:rPr>
              <w:t>2.</w:t>
            </w:r>
            <w:r w:rsidRPr="000E1B82">
              <w:rPr>
                <w:rFonts w:ascii="Times New Roman" w:hAnsi="Times New Roman"/>
                <w:color w:val="000000"/>
                <w:sz w:val="23"/>
                <w:szCs w:val="23"/>
                <w:lang w:val="ru-RU"/>
              </w:rPr>
              <w:tab/>
            </w:r>
            <w:r w:rsidRPr="000E1B82">
              <w:rPr>
                <w:rFonts w:ascii="Times New Roman" w:hAnsi="Times New Roman"/>
                <w:color w:val="000000"/>
                <w:spacing w:val="-4"/>
                <w:sz w:val="23"/>
                <w:szCs w:val="23"/>
                <w:lang w:val="ru-RU"/>
              </w:rPr>
              <w:t>Работа с календа</w:t>
            </w:r>
            <w:r w:rsidRPr="000E1B82">
              <w:rPr>
                <w:rFonts w:ascii="Times New Roman" w:hAnsi="Times New Roman"/>
                <w:color w:val="000000"/>
                <w:spacing w:val="-4"/>
                <w:sz w:val="23"/>
                <w:szCs w:val="23"/>
                <w:lang w:val="ru-RU"/>
              </w:rPr>
              <w:softHyphen/>
              <w:t>рём природы и кален</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6"/>
                <w:sz w:val="23"/>
                <w:szCs w:val="23"/>
                <w:lang w:val="ru-RU"/>
              </w:rPr>
              <w:t>дарём пого</w:t>
            </w:r>
            <w:r w:rsidRPr="000E1B82">
              <w:rPr>
                <w:rFonts w:ascii="Times New Roman" w:hAnsi="Times New Roman"/>
                <w:color w:val="000000"/>
                <w:spacing w:val="-6"/>
                <w:sz w:val="23"/>
                <w:szCs w:val="23"/>
                <w:lang w:val="ru-RU"/>
              </w:rPr>
              <w:softHyphen/>
              <w:t>ды, дневни</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 xml:space="preserve">ками </w:t>
            </w:r>
            <w:r w:rsidRPr="000E1B82">
              <w:rPr>
                <w:rFonts w:ascii="Times New Roman" w:hAnsi="Times New Roman"/>
                <w:color w:val="000000"/>
                <w:spacing w:val="-3"/>
                <w:lang w:val="ru-RU"/>
              </w:rPr>
              <w:t>наблюде</w:t>
            </w:r>
            <w:r w:rsidRPr="000E1B82">
              <w:rPr>
                <w:rFonts w:ascii="Times New Roman" w:hAnsi="Times New Roman"/>
                <w:color w:val="000000"/>
                <w:spacing w:val="-3"/>
                <w:lang w:val="ru-RU"/>
              </w:rPr>
              <w:softHyphen/>
            </w:r>
            <w:r w:rsidRPr="000E1B82">
              <w:rPr>
                <w:rFonts w:ascii="Times New Roman" w:hAnsi="Times New Roman"/>
                <w:color w:val="000000"/>
                <w:spacing w:val="-4"/>
                <w:lang w:val="ru-RU"/>
              </w:rPr>
              <w:t>ний.</w:t>
            </w:r>
          </w:p>
          <w:p w:rsidR="000E1B82" w:rsidRPr="000E1B82" w:rsidRDefault="000E1B82" w:rsidP="000E1B82">
            <w:pPr>
              <w:shd w:val="clear" w:color="auto" w:fill="FFFFFF"/>
              <w:spacing w:after="0" w:line="240" w:lineRule="auto"/>
              <w:ind w:left="29" w:right="96"/>
              <w:contextualSpacing/>
              <w:jc w:val="both"/>
              <w:rPr>
                <w:rFonts w:ascii="Times New Roman" w:hAnsi="Times New Roman"/>
                <w:lang w:val="ru-RU"/>
              </w:rPr>
            </w:pPr>
            <w:r w:rsidRPr="000E1B82">
              <w:rPr>
                <w:rFonts w:ascii="Times New Roman" w:hAnsi="Times New Roman"/>
                <w:color w:val="000000"/>
                <w:spacing w:val="4"/>
                <w:lang w:val="ru-RU"/>
              </w:rPr>
              <w:t>3.Деятель</w:t>
            </w:r>
            <w:r w:rsidRPr="000E1B82">
              <w:rPr>
                <w:rFonts w:ascii="Times New Roman" w:hAnsi="Times New Roman"/>
                <w:color w:val="000000"/>
                <w:spacing w:val="4"/>
                <w:lang w:val="ru-RU"/>
              </w:rPr>
              <w:softHyphen/>
            </w:r>
            <w:r w:rsidRPr="000E1B82">
              <w:rPr>
                <w:rFonts w:ascii="Times New Roman" w:hAnsi="Times New Roman"/>
                <w:color w:val="000000"/>
                <w:spacing w:val="-1"/>
                <w:lang w:val="ru-RU"/>
              </w:rPr>
              <w:t>ность по исследо</w:t>
            </w:r>
            <w:r w:rsidRPr="000E1B82">
              <w:rPr>
                <w:rFonts w:ascii="Times New Roman" w:hAnsi="Times New Roman"/>
                <w:color w:val="000000"/>
                <w:spacing w:val="-1"/>
                <w:lang w:val="ru-RU"/>
              </w:rPr>
              <w:softHyphen/>
            </w:r>
            <w:r w:rsidRPr="000E1B82">
              <w:rPr>
                <w:rFonts w:ascii="Times New Roman" w:hAnsi="Times New Roman"/>
                <w:color w:val="000000"/>
                <w:lang w:val="ru-RU"/>
              </w:rPr>
              <w:t>ванию кол</w:t>
            </w:r>
            <w:r w:rsidRPr="000E1B82">
              <w:rPr>
                <w:rFonts w:ascii="Times New Roman" w:hAnsi="Times New Roman"/>
                <w:color w:val="000000"/>
                <w:lang w:val="ru-RU"/>
              </w:rPr>
              <w:softHyphen/>
            </w:r>
            <w:r w:rsidRPr="000E1B82">
              <w:rPr>
                <w:rFonts w:ascii="Times New Roman" w:hAnsi="Times New Roman"/>
                <w:color w:val="000000"/>
                <w:spacing w:val="2"/>
                <w:lang w:val="ru-RU"/>
              </w:rPr>
              <w:t xml:space="preserve">лекций </w:t>
            </w:r>
            <w:r w:rsidRPr="000E1B82">
              <w:rPr>
                <w:rFonts w:ascii="Times New Roman" w:hAnsi="Times New Roman"/>
                <w:color w:val="000000"/>
                <w:spacing w:val="-1"/>
                <w:lang w:val="ru-RU"/>
              </w:rPr>
              <w:t xml:space="preserve">(камней, </w:t>
            </w:r>
            <w:r w:rsidRPr="000E1B82">
              <w:rPr>
                <w:rFonts w:ascii="Times New Roman" w:hAnsi="Times New Roman"/>
                <w:color w:val="000000"/>
                <w:lang w:val="ru-RU"/>
              </w:rPr>
              <w:t xml:space="preserve">ракушек, </w:t>
            </w:r>
            <w:r w:rsidRPr="000E1B82">
              <w:rPr>
                <w:rFonts w:ascii="Times New Roman" w:hAnsi="Times New Roman"/>
                <w:color w:val="000000"/>
                <w:spacing w:val="-1"/>
                <w:lang w:val="ru-RU"/>
              </w:rPr>
              <w:t>семян).</w:t>
            </w:r>
          </w:p>
          <w:p w:rsidR="000E1B82" w:rsidRPr="000E1B82" w:rsidRDefault="000E1B82" w:rsidP="000E1B82">
            <w:pPr>
              <w:shd w:val="clear" w:color="auto" w:fill="FFFFFF"/>
              <w:tabs>
                <w:tab w:val="left" w:pos="230"/>
              </w:tabs>
              <w:spacing w:after="0" w:line="240" w:lineRule="auto"/>
              <w:contextualSpacing/>
              <w:rPr>
                <w:rFonts w:ascii="Times New Roman" w:hAnsi="Times New Roman"/>
                <w:lang w:val="ru-RU"/>
              </w:rPr>
            </w:pPr>
            <w:r w:rsidRPr="000E1B82">
              <w:rPr>
                <w:rFonts w:ascii="Times New Roman" w:hAnsi="Times New Roman"/>
                <w:color w:val="000000"/>
                <w:spacing w:val="-6"/>
                <w:lang w:val="ru-RU"/>
              </w:rPr>
              <w:t>4.</w:t>
            </w:r>
            <w:r w:rsidRPr="000E1B82">
              <w:rPr>
                <w:rFonts w:ascii="Times New Roman" w:hAnsi="Times New Roman"/>
                <w:color w:val="000000"/>
                <w:sz w:val="20"/>
                <w:szCs w:val="20"/>
                <w:lang w:val="ru-RU"/>
              </w:rPr>
              <w:tab/>
            </w:r>
            <w:r w:rsidRPr="000E1B82">
              <w:rPr>
                <w:rFonts w:ascii="Times New Roman" w:hAnsi="Times New Roman"/>
                <w:color w:val="000000"/>
                <w:spacing w:val="-1"/>
                <w:lang w:val="ru-RU"/>
              </w:rPr>
              <w:t xml:space="preserve">Игры с макетами </w:t>
            </w:r>
            <w:r w:rsidRPr="000E1B82">
              <w:rPr>
                <w:rFonts w:ascii="Times New Roman" w:hAnsi="Times New Roman"/>
                <w:color w:val="000000"/>
                <w:lang w:val="ru-RU"/>
              </w:rPr>
              <w:t>природно-</w:t>
            </w:r>
            <w:r w:rsidRPr="000E1B82">
              <w:rPr>
                <w:rFonts w:ascii="Times New Roman" w:hAnsi="Times New Roman"/>
                <w:color w:val="000000"/>
                <w:spacing w:val="-2"/>
                <w:lang w:val="ru-RU"/>
              </w:rPr>
              <w:t>климатиче</w:t>
            </w:r>
            <w:r w:rsidRPr="000E1B82">
              <w:rPr>
                <w:rFonts w:ascii="Times New Roman" w:hAnsi="Times New Roman"/>
                <w:color w:val="000000"/>
                <w:spacing w:val="-2"/>
                <w:lang w:val="ru-RU"/>
              </w:rPr>
              <w:softHyphen/>
            </w:r>
            <w:r w:rsidRPr="000E1B82">
              <w:rPr>
                <w:rFonts w:ascii="Times New Roman" w:hAnsi="Times New Roman"/>
                <w:color w:val="000000"/>
                <w:lang w:val="ru-RU"/>
              </w:rPr>
              <w:t>ских зон.</w:t>
            </w:r>
          </w:p>
          <w:p w:rsidR="000E1B82" w:rsidRPr="000E1B82" w:rsidRDefault="000E1B82" w:rsidP="000E1B82">
            <w:pPr>
              <w:shd w:val="clear" w:color="auto" w:fill="FFFFFF"/>
              <w:tabs>
                <w:tab w:val="left" w:pos="230"/>
              </w:tabs>
              <w:spacing w:after="0" w:line="240" w:lineRule="auto"/>
              <w:contextualSpacing/>
              <w:rPr>
                <w:rFonts w:ascii="Times New Roman" w:hAnsi="Times New Roman"/>
                <w:lang w:val="ru-RU"/>
              </w:rPr>
            </w:pPr>
            <w:r w:rsidRPr="000E1B82">
              <w:rPr>
                <w:rFonts w:ascii="Times New Roman" w:hAnsi="Times New Roman"/>
                <w:color w:val="000000"/>
                <w:spacing w:val="-13"/>
                <w:lang w:val="ru-RU"/>
              </w:rPr>
              <w:t>5.</w:t>
            </w:r>
            <w:r w:rsidRPr="000E1B82">
              <w:rPr>
                <w:rFonts w:ascii="Times New Roman" w:hAnsi="Times New Roman"/>
                <w:color w:val="000000"/>
                <w:sz w:val="20"/>
                <w:szCs w:val="20"/>
                <w:lang w:val="ru-RU"/>
              </w:rPr>
              <w:tab/>
            </w:r>
            <w:r w:rsidRPr="000E1B82">
              <w:rPr>
                <w:rFonts w:ascii="Times New Roman" w:hAnsi="Times New Roman"/>
                <w:color w:val="000000"/>
                <w:spacing w:val="-2"/>
                <w:lang w:val="ru-RU"/>
              </w:rPr>
              <w:t>Деятель</w:t>
            </w:r>
            <w:r w:rsidRPr="000E1B82">
              <w:rPr>
                <w:rFonts w:ascii="Times New Roman" w:hAnsi="Times New Roman"/>
                <w:color w:val="000000"/>
                <w:spacing w:val="-2"/>
                <w:lang w:val="ru-RU"/>
              </w:rPr>
              <w:softHyphen/>
            </w:r>
            <w:r w:rsidRPr="000E1B82">
              <w:rPr>
                <w:rFonts w:ascii="Times New Roman" w:hAnsi="Times New Roman"/>
                <w:color w:val="000000"/>
                <w:spacing w:val="-1"/>
                <w:lang w:val="ru-RU"/>
              </w:rPr>
              <w:t xml:space="preserve">ность </w:t>
            </w:r>
            <w:r w:rsidRPr="000E1B82">
              <w:rPr>
                <w:rFonts w:ascii="Times New Roman" w:hAnsi="Times New Roman"/>
                <w:color w:val="000000"/>
                <w:lang w:val="ru-RU"/>
              </w:rPr>
              <w:t>по изуче</w:t>
            </w:r>
            <w:r w:rsidRPr="000E1B82">
              <w:rPr>
                <w:rFonts w:ascii="Times New Roman" w:hAnsi="Times New Roman"/>
                <w:color w:val="000000"/>
                <w:lang w:val="ru-RU"/>
              </w:rPr>
              <w:softHyphen/>
              <w:t>нию сезон</w:t>
            </w:r>
            <w:r w:rsidRPr="000E1B82">
              <w:rPr>
                <w:rFonts w:ascii="Times New Roman" w:hAnsi="Times New Roman"/>
                <w:color w:val="000000"/>
                <w:lang w:val="ru-RU"/>
              </w:rPr>
              <w:softHyphen/>
              <w:t>ных состоя</w:t>
            </w:r>
            <w:r w:rsidRPr="000E1B82">
              <w:rPr>
                <w:rFonts w:ascii="Times New Roman" w:hAnsi="Times New Roman"/>
                <w:color w:val="000000"/>
                <w:lang w:val="ru-RU"/>
              </w:rPr>
              <w:softHyphen/>
            </w:r>
            <w:r w:rsidRPr="000E1B82">
              <w:rPr>
                <w:rFonts w:ascii="Times New Roman" w:hAnsi="Times New Roman"/>
                <w:color w:val="000000"/>
                <w:spacing w:val="-2"/>
                <w:lang w:val="ru-RU"/>
              </w:rPr>
              <w:t xml:space="preserve">ний погоды, </w:t>
            </w:r>
            <w:r w:rsidRPr="000E1B82">
              <w:rPr>
                <w:rFonts w:ascii="Times New Roman" w:hAnsi="Times New Roman"/>
                <w:color w:val="000000"/>
                <w:lang w:val="ru-RU"/>
              </w:rPr>
              <w:t>растений, животных.</w:t>
            </w:r>
          </w:p>
          <w:p w:rsidR="000E1B82" w:rsidRPr="000E1B82" w:rsidRDefault="000E1B82" w:rsidP="000E1B82">
            <w:pPr>
              <w:shd w:val="clear" w:color="auto" w:fill="FFFFFF"/>
              <w:tabs>
                <w:tab w:val="left" w:pos="230"/>
              </w:tabs>
              <w:spacing w:after="0" w:line="240" w:lineRule="auto"/>
              <w:contextualSpacing/>
              <w:rPr>
                <w:rFonts w:ascii="Times New Roman" w:hAnsi="Times New Roman"/>
                <w:lang w:val="ru-RU"/>
              </w:rPr>
            </w:pPr>
            <w:r w:rsidRPr="000E1B82">
              <w:rPr>
                <w:rFonts w:ascii="Times New Roman" w:hAnsi="Times New Roman"/>
                <w:color w:val="000000"/>
                <w:spacing w:val="-6"/>
                <w:lang w:val="ru-RU"/>
              </w:rPr>
              <w:t>6.</w:t>
            </w:r>
            <w:r w:rsidRPr="000E1B82">
              <w:rPr>
                <w:rFonts w:ascii="Times New Roman" w:hAnsi="Times New Roman"/>
                <w:color w:val="000000"/>
                <w:sz w:val="20"/>
                <w:szCs w:val="20"/>
                <w:lang w:val="ru-RU"/>
              </w:rPr>
              <w:tab/>
              <w:t>Состав</w:t>
            </w:r>
            <w:r w:rsidRPr="000E1B82">
              <w:rPr>
                <w:rFonts w:ascii="Times New Roman" w:hAnsi="Times New Roman"/>
                <w:color w:val="000000"/>
                <w:sz w:val="20"/>
                <w:szCs w:val="20"/>
                <w:lang w:val="ru-RU"/>
              </w:rPr>
              <w:softHyphen/>
              <w:t>ление рас</w:t>
            </w:r>
            <w:r w:rsidRPr="000E1B82">
              <w:rPr>
                <w:rFonts w:ascii="Times New Roman" w:hAnsi="Times New Roman"/>
                <w:color w:val="000000"/>
                <w:sz w:val="20"/>
                <w:szCs w:val="20"/>
                <w:lang w:val="ru-RU"/>
              </w:rPr>
              <w:softHyphen/>
            </w:r>
            <w:r w:rsidRPr="000E1B82">
              <w:rPr>
                <w:rFonts w:ascii="Times New Roman" w:hAnsi="Times New Roman"/>
                <w:color w:val="000000"/>
                <w:spacing w:val="-1"/>
                <w:lang w:val="ru-RU"/>
              </w:rPr>
              <w:t xml:space="preserve">сказов </w:t>
            </w:r>
            <w:r w:rsidRPr="000E1B82">
              <w:rPr>
                <w:rFonts w:ascii="Times New Roman" w:hAnsi="Times New Roman"/>
                <w:color w:val="000000"/>
                <w:lang w:val="ru-RU"/>
              </w:rPr>
              <w:t xml:space="preserve">о природе </w:t>
            </w:r>
            <w:r w:rsidRPr="000E1B82">
              <w:rPr>
                <w:rFonts w:ascii="Times New Roman" w:hAnsi="Times New Roman"/>
                <w:color w:val="000000"/>
                <w:spacing w:val="-1"/>
                <w:lang w:val="ru-RU"/>
              </w:rPr>
              <w:t>по картин</w:t>
            </w:r>
            <w:r w:rsidRPr="000E1B82">
              <w:rPr>
                <w:rFonts w:ascii="Times New Roman" w:hAnsi="Times New Roman"/>
                <w:color w:val="000000"/>
                <w:spacing w:val="-1"/>
                <w:lang w:val="ru-RU"/>
              </w:rPr>
              <w:softHyphen/>
            </w:r>
            <w:r w:rsidRPr="000E1B82">
              <w:rPr>
                <w:rFonts w:ascii="Times New Roman" w:hAnsi="Times New Roman"/>
                <w:color w:val="000000"/>
                <w:spacing w:val="-4"/>
                <w:lang w:val="ru-RU"/>
              </w:rPr>
              <w:t>кам.</w:t>
            </w:r>
          </w:p>
          <w:p w:rsidR="000E1B82" w:rsidRPr="000E1B82" w:rsidRDefault="000E1B82" w:rsidP="000E1B82">
            <w:pPr>
              <w:shd w:val="clear" w:color="auto" w:fill="FFFFFF"/>
              <w:spacing w:after="0" w:line="240" w:lineRule="auto"/>
              <w:contextualSpacing/>
              <w:rPr>
                <w:rFonts w:ascii="Times New Roman" w:hAnsi="Times New Roman"/>
                <w:lang w:val="ru-RU"/>
              </w:rPr>
            </w:pPr>
            <w:r w:rsidRPr="000E1B82">
              <w:rPr>
                <w:rFonts w:ascii="Times New Roman" w:hAnsi="Times New Roman"/>
                <w:color w:val="000000"/>
                <w:spacing w:val="-13"/>
                <w:lang w:val="ru-RU"/>
              </w:rPr>
              <w:t>7.</w:t>
            </w:r>
            <w:r w:rsidRPr="000E1B82">
              <w:rPr>
                <w:rFonts w:ascii="Times New Roman" w:hAnsi="Times New Roman"/>
                <w:color w:val="000000"/>
                <w:spacing w:val="1"/>
                <w:lang w:val="ru-RU"/>
              </w:rPr>
              <w:t xml:space="preserve">Посадка </w:t>
            </w:r>
            <w:r w:rsidRPr="000E1B82">
              <w:rPr>
                <w:rFonts w:ascii="Times New Roman" w:hAnsi="Times New Roman"/>
                <w:color w:val="000000"/>
                <w:spacing w:val="-2"/>
                <w:lang w:val="ru-RU"/>
              </w:rPr>
              <w:t>семян и выр</w:t>
            </w:r>
            <w:r w:rsidRPr="000E1B82">
              <w:rPr>
                <w:rFonts w:ascii="Times New Roman" w:hAnsi="Times New Roman"/>
                <w:color w:val="000000"/>
                <w:spacing w:val="1"/>
                <w:lang w:val="ru-RU"/>
              </w:rPr>
              <w:t xml:space="preserve">ащивание </w:t>
            </w:r>
            <w:r w:rsidRPr="000E1B82">
              <w:rPr>
                <w:rFonts w:ascii="Times New Roman" w:hAnsi="Times New Roman"/>
                <w:color w:val="000000"/>
                <w:spacing w:val="-6"/>
                <w:sz w:val="23"/>
                <w:szCs w:val="23"/>
                <w:lang w:val="ru-RU"/>
              </w:rPr>
              <w:lastRenderedPageBreak/>
              <w:t xml:space="preserve">«огорода </w:t>
            </w:r>
            <w:r w:rsidRPr="000E1B82">
              <w:rPr>
                <w:rFonts w:ascii="Times New Roman" w:hAnsi="Times New Roman"/>
                <w:color w:val="000000"/>
                <w:spacing w:val="-4"/>
                <w:sz w:val="23"/>
                <w:szCs w:val="23"/>
                <w:lang w:val="ru-RU"/>
              </w:rPr>
              <w:t>на окне»</w:t>
            </w:r>
          </w:p>
          <w:p w:rsidR="000E1B82" w:rsidRPr="000E1B82" w:rsidRDefault="000E1B82" w:rsidP="000E1B82">
            <w:pPr>
              <w:shd w:val="clear" w:color="auto" w:fill="FFFFFF"/>
              <w:tabs>
                <w:tab w:val="left" w:pos="230"/>
              </w:tabs>
              <w:spacing w:after="0" w:line="240" w:lineRule="auto"/>
              <w:contextualSpacing/>
              <w:jc w:val="both"/>
              <w:rPr>
                <w:rFonts w:ascii="Times New Roman" w:hAnsi="Times New Roman"/>
                <w:lang w:val="ru-RU"/>
              </w:rPr>
            </w:pPr>
          </w:p>
          <w:p w:rsidR="000E1B82" w:rsidRPr="000E1B82" w:rsidRDefault="000E1B82" w:rsidP="000E1B82">
            <w:pPr>
              <w:shd w:val="clear" w:color="auto" w:fill="FFFFFF"/>
              <w:tabs>
                <w:tab w:val="left" w:pos="230"/>
              </w:tabs>
              <w:spacing w:after="0" w:line="240" w:lineRule="auto"/>
              <w:contextualSpacing/>
              <w:jc w:val="both"/>
              <w:rPr>
                <w:rFonts w:ascii="Times New Roman" w:hAnsi="Times New Roman"/>
                <w:lang w:val="ru-RU"/>
              </w:rPr>
            </w:pP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ind w:left="24"/>
              <w:contextualSpacing/>
              <w:jc w:val="center"/>
              <w:rPr>
                <w:rFonts w:ascii="Times New Roman" w:hAnsi="Times New Roman"/>
                <w:b/>
                <w:sz w:val="24"/>
                <w:szCs w:val="24"/>
                <w:lang w:val="ru-RU"/>
              </w:rPr>
            </w:pPr>
            <w:r w:rsidRPr="000E1B82">
              <w:rPr>
                <w:rFonts w:ascii="Times New Roman" w:hAnsi="Times New Roman"/>
                <w:b/>
                <w:color w:val="000000"/>
                <w:spacing w:val="-5"/>
                <w:sz w:val="24"/>
                <w:szCs w:val="24"/>
                <w:lang w:val="ru-RU"/>
              </w:rPr>
              <w:lastRenderedPageBreak/>
              <w:t xml:space="preserve">Функциональное назначение: </w:t>
            </w:r>
            <w:r w:rsidRPr="000E1B82">
              <w:rPr>
                <w:rFonts w:ascii="Times New Roman" w:hAnsi="Times New Roman"/>
                <w:b/>
                <w:bCs/>
                <w:color w:val="000000"/>
                <w:spacing w:val="-5"/>
                <w:sz w:val="24"/>
                <w:szCs w:val="24"/>
                <w:lang w:val="ru-RU"/>
              </w:rPr>
              <w:t xml:space="preserve">«Центр конструирования </w:t>
            </w:r>
            <w:r w:rsidRPr="000E1B82">
              <w:rPr>
                <w:rFonts w:ascii="Times New Roman" w:hAnsi="Times New Roman"/>
                <w:b/>
                <w:color w:val="000000"/>
                <w:spacing w:val="-5"/>
                <w:sz w:val="24"/>
                <w:szCs w:val="24"/>
                <w:lang w:val="ru-RU"/>
              </w:rPr>
              <w:t>(конструктивной деятельности)»</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5"/>
                <w:sz w:val="23"/>
                <w:szCs w:val="23"/>
                <w:lang w:val="ru-RU"/>
              </w:rPr>
            </w:pPr>
            <w:r w:rsidRPr="000E1B82">
              <w:rPr>
                <w:rFonts w:ascii="Times New Roman" w:hAnsi="Times New Roman"/>
                <w:color w:val="000000"/>
                <w:spacing w:val="-4"/>
                <w:sz w:val="23"/>
                <w:szCs w:val="23"/>
                <w:lang w:val="ru-RU"/>
              </w:rPr>
              <w:t>Ведущая (приоритетная, основная) образовательная область программы, реализуемая в различных видах деятельности в «Центре конструирова</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5"/>
                <w:sz w:val="23"/>
                <w:szCs w:val="23"/>
                <w:lang w:val="ru-RU"/>
              </w:rPr>
              <w:t>ния»: «Познавательное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1"/>
                <w:sz w:val="23"/>
                <w:szCs w:val="23"/>
                <w:lang w:val="ru-RU"/>
              </w:rPr>
              <w:t>Интегрируемые образовательные области программы, реализуемые в различных видах деятельности в «Центре конструирования»: «Социально-</w:t>
            </w:r>
            <w:r w:rsidRPr="000E1B82">
              <w:rPr>
                <w:rFonts w:ascii="Times New Roman" w:hAnsi="Times New Roman"/>
                <w:color w:val="000000"/>
                <w:spacing w:val="-9"/>
                <w:sz w:val="23"/>
                <w:szCs w:val="23"/>
                <w:lang w:val="ru-RU"/>
              </w:rPr>
              <w:t>коммуникативное развитие», «Физическое развитие», «Художественно-эстетическое развитие», «Речевое развитие</w:t>
            </w:r>
          </w:p>
        </w:tc>
      </w:tr>
      <w:tr w:rsidR="000E1B82" w:rsidRPr="00E469EF" w:rsidTr="000E1B82">
        <w:tc>
          <w:tcPr>
            <w:tcW w:w="8208" w:type="dxa"/>
            <w:tcBorders>
              <w:top w:val="single" w:sz="4" w:space="0" w:color="auto"/>
              <w:left w:val="single" w:sz="4" w:space="0" w:color="auto"/>
              <w:bottom w:val="single" w:sz="4" w:space="0" w:color="auto"/>
              <w:right w:val="single" w:sz="4" w:space="0" w:color="auto"/>
            </w:tcBorders>
          </w:tcPr>
          <w:p w:rsid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Конструкторы разного размера.</w:t>
            </w:r>
          </w:p>
          <w:p w:rsid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Мягкие (поролоновые) крупные модули.</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7"/>
                <w:sz w:val="23"/>
                <w:szCs w:val="23"/>
                <w:lang w:val="ru-RU"/>
              </w:rPr>
              <w:t>Фигурки людей и животных для обыгрывания: наборы диких и домашних животных и их де</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7"/>
                <w:sz w:val="23"/>
                <w:szCs w:val="23"/>
                <w:lang w:val="ru-RU"/>
              </w:rPr>
              <w:br/>
            </w:r>
            <w:r w:rsidRPr="000E1B82">
              <w:rPr>
                <w:rFonts w:ascii="Times New Roman" w:hAnsi="Times New Roman"/>
                <w:color w:val="000000"/>
                <w:spacing w:val="-9"/>
                <w:sz w:val="23"/>
                <w:szCs w:val="23"/>
                <w:lang w:val="ru-RU"/>
              </w:rPr>
              <w:t>тенышей; игрушечные птицы (зоопарк, птичий двор), рыбки, насекомые, люди и т. д.</w:t>
            </w:r>
          </w:p>
          <w:p w:rsid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Образцы построек различной сложности.</w:t>
            </w:r>
          </w:p>
          <w:p w:rsid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Игрушки бытовой тематики.</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 xml:space="preserve">Природный и разнообразный полифункциональный материал: шишки, бруски и т. </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Крупные и мелкие объёмные формы (бруски, кирпичи, призмы, цилиндры, перекрытия).</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Тематические конструкторы (деревянный, пластмассовый, металлический).</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Природный материал (сучки, плоды, шишки и т. д.), клей, пластилин, бумага.</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Строительный материал из коробок разной величины.</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7"/>
                <w:sz w:val="23"/>
                <w:szCs w:val="23"/>
                <w:lang w:val="ru-RU"/>
              </w:rPr>
              <w:t>Напольный конструктор (крупный строительный материал из дерева), к нему для обыгрыва</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5"/>
                <w:sz w:val="23"/>
                <w:szCs w:val="23"/>
                <w:lang w:val="ru-RU"/>
              </w:rPr>
              <w:t>ния - крупные транспортные игрушки (со шнуром с наконечником): автомобили грузовые,</w:t>
            </w:r>
            <w:r w:rsidRPr="000E1B82">
              <w:rPr>
                <w:rFonts w:ascii="Times New Roman" w:hAnsi="Times New Roman"/>
                <w:color w:val="000000"/>
                <w:spacing w:val="-8"/>
                <w:sz w:val="23"/>
                <w:szCs w:val="23"/>
                <w:lang w:val="ru-RU"/>
              </w:rPr>
              <w:t>легковые (деревянные, пластмассовые, заводные, инерционные, простые), автобусы, паровозы,электровозы, самолеты, пароходы, лодки и т. д.</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11"/>
                <w:sz w:val="23"/>
                <w:szCs w:val="23"/>
                <w:lang w:val="ru-RU"/>
              </w:rPr>
              <w:t>Настольный конструктор (мелкий строительный материал из дерева), к нему для обыгрывания -</w:t>
            </w:r>
            <w:r w:rsidRPr="000E1B82">
              <w:rPr>
                <w:rFonts w:ascii="Times New Roman" w:hAnsi="Times New Roman"/>
                <w:color w:val="000000"/>
                <w:spacing w:val="-9"/>
                <w:sz w:val="23"/>
                <w:szCs w:val="23"/>
                <w:lang w:val="ru-RU"/>
              </w:rPr>
              <w:t>мелкие транспортные игрушки; сюжетные фигурки для обыгрывания.</w:t>
            </w:r>
          </w:p>
          <w:p w:rsid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ind w:right="72"/>
              <w:contextualSpacing/>
              <w:rPr>
                <w:rFonts w:ascii="Times New Roman" w:hAnsi="Times New Roman"/>
                <w:color w:val="000000"/>
                <w:sz w:val="23"/>
                <w:szCs w:val="23"/>
              </w:rPr>
            </w:pPr>
            <w:r>
              <w:rPr>
                <w:rFonts w:ascii="Times New Roman" w:hAnsi="Times New Roman"/>
                <w:color w:val="000000"/>
                <w:spacing w:val="-11"/>
                <w:sz w:val="23"/>
                <w:szCs w:val="23"/>
              </w:rPr>
              <w:t>Машинки, светофор</w:t>
            </w: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78"/>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21"/>
                <w:sz w:val="24"/>
                <w:szCs w:val="24"/>
                <w:lang w:val="ru-RU"/>
              </w:rPr>
            </w:pPr>
            <w:r w:rsidRPr="000E1B82">
              <w:rPr>
                <w:rFonts w:ascii="Times New Roman" w:hAnsi="Times New Roman"/>
                <w:color w:val="000000"/>
                <w:spacing w:val="-6"/>
                <w:sz w:val="24"/>
                <w:szCs w:val="24"/>
                <w:lang w:val="ru-RU"/>
              </w:rPr>
              <w:t>Свободное простран</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6"/>
                <w:sz w:val="24"/>
                <w:szCs w:val="24"/>
                <w:lang w:val="ru-RU"/>
              </w:rPr>
              <w:br/>
            </w:r>
            <w:r w:rsidRPr="000E1B82">
              <w:rPr>
                <w:rFonts w:ascii="Times New Roman" w:hAnsi="Times New Roman"/>
                <w:color w:val="000000"/>
                <w:spacing w:val="-4"/>
                <w:sz w:val="24"/>
                <w:szCs w:val="24"/>
                <w:lang w:val="ru-RU"/>
              </w:rPr>
              <w:t>ство для сооружений</w:t>
            </w:r>
            <w:r w:rsidRPr="000E1B82">
              <w:rPr>
                <w:rFonts w:ascii="Times New Roman" w:hAnsi="Times New Roman"/>
                <w:color w:val="000000"/>
                <w:spacing w:val="-4"/>
                <w:sz w:val="24"/>
                <w:szCs w:val="24"/>
                <w:lang w:val="ru-RU"/>
              </w:rPr>
              <w:br/>
            </w:r>
            <w:r w:rsidRPr="000E1B82">
              <w:rPr>
                <w:rFonts w:ascii="Times New Roman" w:hAnsi="Times New Roman"/>
                <w:color w:val="000000"/>
                <w:spacing w:val="-6"/>
                <w:sz w:val="24"/>
                <w:szCs w:val="24"/>
                <w:lang w:val="ru-RU"/>
              </w:rPr>
              <w:t>из крупного строитель</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6"/>
                <w:sz w:val="24"/>
                <w:szCs w:val="24"/>
                <w:lang w:val="ru-RU"/>
              </w:rPr>
              <w:br/>
            </w:r>
            <w:r w:rsidRPr="000E1B82">
              <w:rPr>
                <w:rFonts w:ascii="Times New Roman" w:hAnsi="Times New Roman"/>
                <w:color w:val="000000"/>
                <w:spacing w:val="-4"/>
                <w:sz w:val="24"/>
                <w:szCs w:val="24"/>
                <w:lang w:val="ru-RU"/>
              </w:rPr>
              <w:t>ного материала.</w:t>
            </w:r>
          </w:p>
          <w:p w:rsidR="000E1B82" w:rsidRPr="000E1B82" w:rsidRDefault="000E1B82" w:rsidP="00FA08EC">
            <w:pPr>
              <w:widowControl w:val="0"/>
              <w:numPr>
                <w:ilvl w:val="0"/>
                <w:numId w:val="78"/>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2"/>
                <w:sz w:val="24"/>
                <w:szCs w:val="24"/>
                <w:lang w:val="ru-RU"/>
              </w:rPr>
            </w:pPr>
            <w:r w:rsidRPr="000E1B82">
              <w:rPr>
                <w:rFonts w:ascii="Times New Roman" w:hAnsi="Times New Roman"/>
                <w:color w:val="000000"/>
                <w:spacing w:val="-4"/>
                <w:sz w:val="24"/>
                <w:szCs w:val="24"/>
                <w:lang w:val="ru-RU"/>
              </w:rPr>
              <w:t>Располагать вблизи</w:t>
            </w:r>
            <w:r w:rsidRPr="000E1B82">
              <w:rPr>
                <w:rFonts w:ascii="Times New Roman" w:hAnsi="Times New Roman"/>
                <w:color w:val="000000"/>
                <w:spacing w:val="-4"/>
                <w:sz w:val="24"/>
                <w:szCs w:val="24"/>
                <w:lang w:val="ru-RU"/>
              </w:rPr>
              <w:br/>
              <w:t>уголка сюжетно-роле-</w:t>
            </w:r>
            <w:r w:rsidRPr="000E1B82">
              <w:rPr>
                <w:rFonts w:ascii="Times New Roman" w:hAnsi="Times New Roman"/>
                <w:color w:val="000000"/>
                <w:spacing w:val="-4"/>
                <w:sz w:val="24"/>
                <w:szCs w:val="24"/>
                <w:lang w:val="ru-RU"/>
              </w:rPr>
              <w:br/>
              <w:t>вых игр для того, чтобы</w:t>
            </w:r>
            <w:r w:rsidRPr="000E1B82">
              <w:rPr>
                <w:rFonts w:ascii="Times New Roman" w:hAnsi="Times New Roman"/>
                <w:color w:val="000000"/>
                <w:spacing w:val="-4"/>
                <w:sz w:val="24"/>
                <w:szCs w:val="24"/>
                <w:lang w:val="ru-RU"/>
              </w:rPr>
              <w:br/>
              <w:t>можно было использо</w:t>
            </w:r>
            <w:r w:rsidRPr="000E1B82">
              <w:rPr>
                <w:rFonts w:ascii="Times New Roman" w:hAnsi="Times New Roman"/>
                <w:color w:val="000000"/>
                <w:spacing w:val="-4"/>
                <w:sz w:val="24"/>
                <w:szCs w:val="24"/>
                <w:lang w:val="ru-RU"/>
              </w:rPr>
              <w:softHyphen/>
            </w:r>
            <w:r w:rsidRPr="000E1B82">
              <w:rPr>
                <w:rFonts w:ascii="Times New Roman" w:hAnsi="Times New Roman"/>
                <w:color w:val="000000"/>
                <w:spacing w:val="-4"/>
                <w:sz w:val="24"/>
                <w:szCs w:val="24"/>
                <w:lang w:val="ru-RU"/>
              </w:rPr>
              <w:br/>
              <w:t>вать постройки в играх.</w:t>
            </w:r>
          </w:p>
          <w:p w:rsidR="000E1B82" w:rsidRDefault="000E1B82" w:rsidP="00FA08EC">
            <w:pPr>
              <w:widowControl w:val="0"/>
              <w:numPr>
                <w:ilvl w:val="0"/>
                <w:numId w:val="78"/>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7"/>
                <w:sz w:val="24"/>
                <w:szCs w:val="24"/>
              </w:rPr>
            </w:pPr>
            <w:r w:rsidRPr="000E1B82">
              <w:rPr>
                <w:rFonts w:ascii="Times New Roman" w:hAnsi="Times New Roman"/>
                <w:color w:val="000000"/>
                <w:spacing w:val="-7"/>
                <w:sz w:val="24"/>
                <w:szCs w:val="24"/>
                <w:lang w:val="ru-RU"/>
              </w:rPr>
              <w:t>Крупный строитель</w:t>
            </w:r>
            <w:r w:rsidRPr="000E1B82">
              <w:rPr>
                <w:rFonts w:ascii="Times New Roman" w:hAnsi="Times New Roman"/>
                <w:color w:val="000000"/>
                <w:spacing w:val="-7"/>
                <w:sz w:val="24"/>
                <w:szCs w:val="24"/>
                <w:lang w:val="ru-RU"/>
              </w:rPr>
              <w:softHyphen/>
            </w:r>
            <w:r w:rsidRPr="000E1B82">
              <w:rPr>
                <w:rFonts w:ascii="Times New Roman" w:hAnsi="Times New Roman"/>
                <w:color w:val="000000"/>
                <w:spacing w:val="-7"/>
                <w:sz w:val="24"/>
                <w:szCs w:val="24"/>
                <w:lang w:val="ru-RU"/>
              </w:rPr>
              <w:br/>
            </w:r>
            <w:r w:rsidRPr="000E1B82">
              <w:rPr>
                <w:rFonts w:ascii="Times New Roman" w:hAnsi="Times New Roman"/>
                <w:color w:val="000000"/>
                <w:spacing w:val="-6"/>
                <w:sz w:val="24"/>
                <w:szCs w:val="24"/>
                <w:lang w:val="ru-RU"/>
              </w:rPr>
              <w:t>ный материал лучше</w:t>
            </w:r>
            <w:r w:rsidRPr="000E1B82">
              <w:rPr>
                <w:rFonts w:ascii="Times New Roman" w:hAnsi="Times New Roman"/>
                <w:color w:val="000000"/>
                <w:spacing w:val="-6"/>
                <w:sz w:val="24"/>
                <w:szCs w:val="24"/>
                <w:lang w:val="ru-RU"/>
              </w:rPr>
              <w:br/>
            </w:r>
            <w:r w:rsidRPr="000E1B82">
              <w:rPr>
                <w:rFonts w:ascii="Times New Roman" w:hAnsi="Times New Roman"/>
                <w:color w:val="000000"/>
                <w:spacing w:val="-7"/>
                <w:sz w:val="24"/>
                <w:szCs w:val="24"/>
                <w:lang w:val="ru-RU"/>
              </w:rPr>
              <w:t>разложить на стеллажах,</w:t>
            </w:r>
            <w:r w:rsidRPr="000E1B82">
              <w:rPr>
                <w:rFonts w:ascii="Times New Roman" w:hAnsi="Times New Roman"/>
                <w:color w:val="000000"/>
                <w:spacing w:val="-7"/>
                <w:sz w:val="24"/>
                <w:szCs w:val="24"/>
                <w:lang w:val="ru-RU"/>
              </w:rPr>
              <w:br/>
            </w:r>
            <w:r w:rsidRPr="000E1B82">
              <w:rPr>
                <w:rFonts w:ascii="Times New Roman" w:hAnsi="Times New Roman"/>
                <w:color w:val="000000"/>
                <w:spacing w:val="-6"/>
                <w:sz w:val="24"/>
                <w:szCs w:val="24"/>
                <w:lang w:val="ru-RU"/>
              </w:rPr>
              <w:t>на низко подвешенных</w:t>
            </w:r>
            <w:r w:rsidRPr="000E1B82">
              <w:rPr>
                <w:rFonts w:ascii="Times New Roman" w:hAnsi="Times New Roman"/>
                <w:color w:val="000000"/>
                <w:spacing w:val="-6"/>
                <w:sz w:val="24"/>
                <w:szCs w:val="24"/>
                <w:lang w:val="ru-RU"/>
              </w:rPr>
              <w:br/>
              <w:t>полках, рядом с ковром.</w:t>
            </w:r>
            <w:r w:rsidRPr="000E1B82">
              <w:rPr>
                <w:rFonts w:ascii="Times New Roman" w:hAnsi="Times New Roman"/>
                <w:color w:val="000000"/>
                <w:spacing w:val="-6"/>
                <w:sz w:val="24"/>
                <w:szCs w:val="24"/>
                <w:lang w:val="ru-RU"/>
              </w:rPr>
              <w:br/>
            </w:r>
            <w:r>
              <w:rPr>
                <w:rFonts w:ascii="Times New Roman" w:hAnsi="Times New Roman"/>
                <w:color w:val="000000"/>
                <w:spacing w:val="-6"/>
                <w:sz w:val="24"/>
                <w:szCs w:val="24"/>
              </w:rPr>
              <w:t>Под полками или рядом</w:t>
            </w:r>
            <w:r>
              <w:rPr>
                <w:rFonts w:ascii="Times New Roman" w:hAnsi="Times New Roman"/>
                <w:color w:val="000000"/>
                <w:spacing w:val="-6"/>
                <w:sz w:val="24"/>
                <w:szCs w:val="24"/>
              </w:rPr>
              <w:br/>
              <w:t>с ними расставляются</w:t>
            </w:r>
            <w:r>
              <w:rPr>
                <w:rFonts w:ascii="Times New Roman" w:hAnsi="Times New Roman"/>
                <w:color w:val="000000"/>
                <w:spacing w:val="-6"/>
                <w:sz w:val="24"/>
                <w:szCs w:val="24"/>
              </w:rPr>
              <w:br/>
            </w:r>
            <w:r>
              <w:rPr>
                <w:rFonts w:ascii="Times New Roman" w:hAnsi="Times New Roman"/>
                <w:color w:val="000000"/>
                <w:spacing w:val="-8"/>
                <w:sz w:val="24"/>
                <w:szCs w:val="24"/>
              </w:rPr>
              <w:t>машины.</w:t>
            </w:r>
          </w:p>
          <w:p w:rsidR="000E1B82" w:rsidRPr="000E1B82" w:rsidRDefault="000E1B82" w:rsidP="00FA08EC">
            <w:pPr>
              <w:widowControl w:val="0"/>
              <w:numPr>
                <w:ilvl w:val="0"/>
                <w:numId w:val="78"/>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0"/>
                <w:sz w:val="24"/>
                <w:szCs w:val="24"/>
                <w:lang w:val="ru-RU"/>
              </w:rPr>
            </w:pPr>
            <w:r w:rsidRPr="000E1B82">
              <w:rPr>
                <w:rFonts w:ascii="Times New Roman" w:hAnsi="Times New Roman"/>
                <w:color w:val="000000"/>
                <w:spacing w:val="-6"/>
                <w:sz w:val="24"/>
                <w:szCs w:val="24"/>
                <w:lang w:val="ru-RU"/>
              </w:rPr>
              <w:t>Весь строительный</w:t>
            </w:r>
            <w:r w:rsidRPr="000E1B82">
              <w:rPr>
                <w:rFonts w:ascii="Times New Roman" w:hAnsi="Times New Roman"/>
                <w:color w:val="000000"/>
                <w:spacing w:val="-6"/>
                <w:sz w:val="24"/>
                <w:szCs w:val="24"/>
                <w:lang w:val="ru-RU"/>
              </w:rPr>
              <w:br/>
            </w:r>
            <w:r w:rsidRPr="000E1B82">
              <w:rPr>
                <w:rFonts w:ascii="Times New Roman" w:hAnsi="Times New Roman"/>
                <w:color w:val="000000"/>
                <w:spacing w:val="-9"/>
                <w:sz w:val="24"/>
                <w:szCs w:val="24"/>
                <w:lang w:val="ru-RU"/>
              </w:rPr>
              <w:t>материал раскладывает</w:t>
            </w:r>
            <w:r w:rsidRPr="000E1B82">
              <w:rPr>
                <w:rFonts w:ascii="Times New Roman" w:hAnsi="Times New Roman"/>
                <w:color w:val="000000"/>
                <w:spacing w:val="-9"/>
                <w:sz w:val="24"/>
                <w:szCs w:val="24"/>
                <w:lang w:val="ru-RU"/>
              </w:rPr>
              <w:softHyphen/>
            </w:r>
            <w:r w:rsidRPr="000E1B82">
              <w:rPr>
                <w:rFonts w:ascii="Times New Roman" w:hAnsi="Times New Roman"/>
                <w:color w:val="000000"/>
                <w:spacing w:val="-9"/>
                <w:sz w:val="24"/>
                <w:szCs w:val="24"/>
                <w:lang w:val="ru-RU"/>
              </w:rPr>
              <w:br/>
            </w:r>
            <w:r w:rsidRPr="000E1B82">
              <w:rPr>
                <w:rFonts w:ascii="Times New Roman" w:hAnsi="Times New Roman"/>
                <w:color w:val="000000"/>
                <w:spacing w:val="-7"/>
                <w:sz w:val="24"/>
                <w:szCs w:val="24"/>
                <w:lang w:val="ru-RU"/>
              </w:rPr>
              <w:t>ся но цисту и форме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79"/>
              </w:numPr>
              <w:shd w:val="clear" w:color="auto" w:fill="FFFFFF"/>
              <w:tabs>
                <w:tab w:val="left" w:pos="226"/>
              </w:tabs>
              <w:autoSpaceDE w:val="0"/>
              <w:autoSpaceDN w:val="0"/>
              <w:adjustRightInd w:val="0"/>
              <w:spacing w:after="0" w:line="240" w:lineRule="auto"/>
              <w:ind w:left="10"/>
              <w:contextualSpacing/>
              <w:jc w:val="both"/>
              <w:rPr>
                <w:rFonts w:ascii="Times New Roman" w:hAnsi="Times New Roman"/>
                <w:color w:val="000000"/>
                <w:spacing w:val="-24"/>
                <w:sz w:val="23"/>
                <w:szCs w:val="23"/>
                <w:lang w:val="ru-RU"/>
              </w:rPr>
            </w:pPr>
            <w:r w:rsidRPr="000E1B82">
              <w:rPr>
                <w:rFonts w:ascii="Times New Roman" w:hAnsi="Times New Roman"/>
                <w:color w:val="000000"/>
                <w:spacing w:val="-8"/>
                <w:sz w:val="23"/>
                <w:szCs w:val="23"/>
                <w:lang w:val="ru-RU"/>
              </w:rPr>
              <w:lastRenderedPageBreak/>
              <w:t>Построй</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5"/>
                <w:sz w:val="23"/>
                <w:szCs w:val="23"/>
                <w:lang w:val="ru-RU"/>
              </w:rPr>
              <w:t xml:space="preserve">ка помещений, архитектурных </w:t>
            </w:r>
            <w:r w:rsidRPr="000E1B82">
              <w:rPr>
                <w:rFonts w:ascii="Times New Roman" w:hAnsi="Times New Roman"/>
                <w:color w:val="000000"/>
                <w:spacing w:val="-6"/>
                <w:sz w:val="23"/>
                <w:szCs w:val="23"/>
                <w:lang w:val="ru-RU"/>
              </w:rPr>
              <w:t>сооруже</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4"/>
                <w:sz w:val="23"/>
                <w:szCs w:val="23"/>
                <w:lang w:val="ru-RU"/>
              </w:rPr>
              <w:t xml:space="preserve">ний, путей </w:t>
            </w:r>
            <w:r w:rsidRPr="000E1B82">
              <w:rPr>
                <w:rFonts w:ascii="Times New Roman" w:hAnsi="Times New Roman"/>
                <w:color w:val="000000"/>
                <w:spacing w:val="-6"/>
                <w:sz w:val="23"/>
                <w:szCs w:val="23"/>
                <w:lang w:val="ru-RU"/>
              </w:rPr>
              <w:t>сообщения,транспорт</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8"/>
                <w:sz w:val="23"/>
                <w:szCs w:val="23"/>
                <w:lang w:val="ru-RU"/>
              </w:rPr>
              <w:t>ных</w:t>
            </w:r>
            <w:r w:rsidRPr="000E1B82">
              <w:rPr>
                <w:rFonts w:ascii="Times New Roman" w:hAnsi="Times New Roman"/>
                <w:color w:val="000000"/>
                <w:spacing w:val="-8"/>
                <w:sz w:val="23"/>
                <w:szCs w:val="23"/>
                <w:lang w:val="ru-RU"/>
              </w:rPr>
              <w:br/>
            </w:r>
            <w:r w:rsidRPr="000E1B82">
              <w:rPr>
                <w:rFonts w:ascii="Times New Roman" w:hAnsi="Times New Roman"/>
                <w:color w:val="000000"/>
                <w:spacing w:val="-7"/>
                <w:sz w:val="23"/>
                <w:szCs w:val="23"/>
                <w:lang w:val="ru-RU"/>
              </w:rPr>
              <w:t>средств.</w:t>
            </w:r>
          </w:p>
          <w:p w:rsidR="000E1B82" w:rsidRPr="000E1B82" w:rsidRDefault="000E1B82" w:rsidP="00FA08EC">
            <w:pPr>
              <w:widowControl w:val="0"/>
              <w:numPr>
                <w:ilvl w:val="0"/>
                <w:numId w:val="79"/>
              </w:numPr>
              <w:shd w:val="clear" w:color="auto" w:fill="FFFFFF"/>
              <w:tabs>
                <w:tab w:val="left" w:pos="226"/>
              </w:tabs>
              <w:autoSpaceDE w:val="0"/>
              <w:autoSpaceDN w:val="0"/>
              <w:adjustRightInd w:val="0"/>
              <w:spacing w:after="0" w:line="240" w:lineRule="auto"/>
              <w:contextualSpacing/>
              <w:jc w:val="both"/>
              <w:rPr>
                <w:rFonts w:ascii="Times New Roman" w:hAnsi="Times New Roman"/>
                <w:lang w:val="ru-RU"/>
              </w:rPr>
            </w:pPr>
            <w:r w:rsidRPr="000E1B82">
              <w:rPr>
                <w:rFonts w:ascii="Times New Roman" w:hAnsi="Times New Roman"/>
                <w:color w:val="000000"/>
                <w:spacing w:val="-8"/>
                <w:sz w:val="23"/>
                <w:szCs w:val="23"/>
                <w:lang w:val="ru-RU"/>
              </w:rPr>
              <w:t>Деятель</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7"/>
                <w:sz w:val="23"/>
                <w:szCs w:val="23"/>
                <w:lang w:val="ru-RU"/>
              </w:rPr>
              <w:t xml:space="preserve">ность </w:t>
            </w:r>
            <w:r w:rsidRPr="000E1B82">
              <w:rPr>
                <w:rFonts w:ascii="Times New Roman" w:hAnsi="Times New Roman"/>
                <w:color w:val="000000"/>
                <w:spacing w:val="-8"/>
                <w:sz w:val="23"/>
                <w:szCs w:val="23"/>
                <w:lang w:val="ru-RU"/>
              </w:rPr>
              <w:t>по ознаком</w:t>
            </w:r>
            <w:r w:rsidRPr="000E1B82">
              <w:rPr>
                <w:rFonts w:ascii="Times New Roman" w:hAnsi="Times New Roman"/>
                <w:color w:val="000000"/>
                <w:spacing w:val="-8"/>
                <w:sz w:val="23"/>
                <w:szCs w:val="23"/>
                <w:lang w:val="ru-RU"/>
              </w:rPr>
              <w:softHyphen/>
              <w:t xml:space="preserve">лению </w:t>
            </w:r>
            <w:r w:rsidRPr="000E1B82">
              <w:rPr>
                <w:rFonts w:ascii="Times New Roman" w:hAnsi="Times New Roman"/>
                <w:color w:val="000000"/>
                <w:spacing w:val="-7"/>
                <w:sz w:val="23"/>
                <w:szCs w:val="23"/>
                <w:lang w:val="ru-RU"/>
              </w:rPr>
              <w:t>с окружаю</w:t>
            </w:r>
            <w:r w:rsidRPr="000E1B82">
              <w:rPr>
                <w:rFonts w:ascii="Times New Roman" w:hAnsi="Times New Roman"/>
                <w:color w:val="000000"/>
                <w:spacing w:val="-7"/>
                <w:sz w:val="23"/>
                <w:szCs w:val="23"/>
                <w:lang w:val="ru-RU"/>
              </w:rPr>
              <w:softHyphen/>
              <w:t>щим миром «Мой род</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5"/>
                <w:sz w:val="23"/>
                <w:szCs w:val="23"/>
                <w:lang w:val="ru-RU"/>
              </w:rPr>
              <w:t>ной город»</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spacing w:after="0" w:line="240" w:lineRule="auto"/>
              <w:ind w:left="24"/>
              <w:contextualSpacing/>
              <w:jc w:val="center"/>
              <w:rPr>
                <w:rFonts w:ascii="Times New Roman" w:hAnsi="Times New Roman"/>
                <w:lang w:val="ru-RU"/>
              </w:rPr>
            </w:pPr>
            <w:r w:rsidRPr="000E1B82">
              <w:rPr>
                <w:rFonts w:ascii="Times New Roman" w:hAnsi="Times New Roman"/>
                <w:b/>
                <w:color w:val="000000"/>
                <w:spacing w:val="-5"/>
                <w:sz w:val="23"/>
                <w:szCs w:val="23"/>
                <w:lang w:val="ru-RU"/>
              </w:rPr>
              <w:lastRenderedPageBreak/>
              <w:t>Функциональное назначение:</w:t>
            </w:r>
            <w:r w:rsidRPr="000E1B82">
              <w:rPr>
                <w:rFonts w:ascii="Times New Roman" w:hAnsi="Times New Roman"/>
                <w:color w:val="000000"/>
                <w:spacing w:val="-5"/>
                <w:sz w:val="23"/>
                <w:szCs w:val="23"/>
                <w:lang w:val="ru-RU"/>
              </w:rPr>
              <w:t xml:space="preserve"> </w:t>
            </w:r>
            <w:r w:rsidRPr="000E1B82">
              <w:rPr>
                <w:rFonts w:ascii="Times New Roman" w:hAnsi="Times New Roman"/>
                <w:b/>
                <w:bCs/>
                <w:color w:val="000000"/>
                <w:spacing w:val="-5"/>
                <w:sz w:val="23"/>
                <w:szCs w:val="23"/>
                <w:lang w:val="ru-RU"/>
              </w:rPr>
              <w:t>«Центр социально-эмоционального развития»</w:t>
            </w:r>
          </w:p>
          <w:p w:rsidR="000E1B82" w:rsidRPr="000E1B82" w:rsidRDefault="000E1B82" w:rsidP="000E1B82">
            <w:pPr>
              <w:shd w:val="clear" w:color="auto" w:fill="FFFFFF"/>
              <w:spacing w:after="0" w:line="240" w:lineRule="auto"/>
              <w:ind w:left="10" w:right="422"/>
              <w:contextualSpacing/>
              <w:jc w:val="both"/>
              <w:rPr>
                <w:rFonts w:ascii="Times New Roman" w:hAnsi="Times New Roman"/>
                <w:color w:val="000000"/>
                <w:spacing w:val="-5"/>
                <w:sz w:val="23"/>
                <w:szCs w:val="23"/>
                <w:lang w:val="ru-RU"/>
              </w:rPr>
            </w:pPr>
            <w:r w:rsidRPr="000E1B82">
              <w:rPr>
                <w:rFonts w:ascii="Times New Roman" w:hAnsi="Times New Roman"/>
                <w:color w:val="000000"/>
                <w:spacing w:val="-4"/>
                <w:sz w:val="23"/>
                <w:szCs w:val="23"/>
                <w:lang w:val="ru-RU"/>
              </w:rPr>
              <w:t>Ведущая (приоритетная, основная) образовательная область программы, реализуемая в различных видах деятельности в «Центре социально-</w:t>
            </w:r>
            <w:r w:rsidRPr="000E1B82">
              <w:rPr>
                <w:rFonts w:ascii="Times New Roman" w:hAnsi="Times New Roman"/>
                <w:color w:val="000000"/>
                <w:spacing w:val="-5"/>
                <w:sz w:val="23"/>
                <w:szCs w:val="23"/>
                <w:lang w:val="ru-RU"/>
              </w:rPr>
              <w:t>эмоционального развития»: «Социально-коммуникативное развитие».</w:t>
            </w:r>
          </w:p>
          <w:p w:rsidR="000E1B82" w:rsidRPr="000E1B82" w:rsidRDefault="000E1B82" w:rsidP="000E1B82">
            <w:pPr>
              <w:shd w:val="clear" w:color="auto" w:fill="FFFFFF"/>
              <w:spacing w:after="0" w:line="240" w:lineRule="auto"/>
              <w:ind w:left="10" w:right="422"/>
              <w:contextualSpacing/>
              <w:jc w:val="both"/>
              <w:rPr>
                <w:rFonts w:ascii="Times New Roman" w:hAnsi="Times New Roman"/>
                <w:lang w:val="ru-RU"/>
              </w:rPr>
            </w:pPr>
            <w:r w:rsidRPr="000E1B82">
              <w:rPr>
                <w:rFonts w:ascii="Times New Roman" w:hAnsi="Times New Roman"/>
                <w:color w:val="000000"/>
                <w:spacing w:val="2"/>
                <w:sz w:val="23"/>
                <w:szCs w:val="23"/>
                <w:lang w:val="ru-RU"/>
              </w:rPr>
              <w:t xml:space="preserve">Интегрируемые   образовательные области программы, реализуемые в различных видах деятельности в «Центре социально-эмоционального </w:t>
            </w:r>
            <w:r w:rsidRPr="000E1B82">
              <w:rPr>
                <w:rFonts w:ascii="Times New Roman" w:hAnsi="Times New Roman"/>
                <w:color w:val="000000"/>
                <w:spacing w:val="-5"/>
                <w:sz w:val="23"/>
                <w:szCs w:val="23"/>
                <w:lang w:val="ru-RU"/>
              </w:rPr>
              <w:t>развития»: «Художественно-эстетическое развитие», «Речевое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r>
      <w:tr w:rsidR="000E1B82" w:rsidRPr="00E469EF" w:rsidTr="000E1B82">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Иллюстрации с ярко выраженными эмоциональными состояниями у взрослых и де</w:t>
            </w:r>
            <w:r w:rsidRPr="000E1B82">
              <w:rPr>
                <w:rFonts w:ascii="Times New Roman" w:hAnsi="Times New Roman"/>
                <w:color w:val="000000"/>
                <w:spacing w:val="3"/>
                <w:sz w:val="23"/>
                <w:szCs w:val="23"/>
                <w:lang w:val="ru-RU"/>
              </w:rPr>
              <w:softHyphen/>
            </w:r>
            <w:r w:rsidRPr="000E1B82">
              <w:rPr>
                <w:rFonts w:ascii="Times New Roman" w:hAnsi="Times New Roman"/>
                <w:color w:val="000000"/>
                <w:spacing w:val="4"/>
                <w:sz w:val="23"/>
                <w:szCs w:val="23"/>
                <w:lang w:val="ru-RU"/>
              </w:rPr>
              <w:t>ей, животных.</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Фотоальбомы детей группы и отражающие жизнь группы и детского сада.</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Система зеркал разной величины и формы.</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Наборы фигурок, изображающих взрослых людей разного возраста и детей.</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t>Иллюстрации с изображением детей разного возраста и пола, их предметов пользования, типичных занятий и игрушек, одежды.</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t>Картинки, фотографии, скульптурные композиции, отражающие сюжеты общения, сов</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3"/>
                <w:sz w:val="23"/>
                <w:szCs w:val="23"/>
                <w:lang w:val="ru-RU"/>
              </w:rPr>
              <w:t>местные дела, любовь, нежность детей и взрослых.</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Энциклопедии, дидактические игры, пособия, содержащие знания по валеологии.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Уголок мальчиков (сундучок мастера), уголок девочек (сумочка модницы).</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Сюжетные картины (работа врача, парикмахера, повара, дворника, шофера, маляра, про</w:t>
            </w:r>
            <w:r w:rsidRPr="000E1B82">
              <w:rPr>
                <w:rFonts w:ascii="Times New Roman" w:hAnsi="Times New Roman"/>
                <w:color w:val="000000"/>
                <w:spacing w:val="-6"/>
                <w:sz w:val="23"/>
                <w:szCs w:val="23"/>
                <w:lang w:val="ru-RU"/>
              </w:rPr>
              <w:softHyphen/>
              <w:t>давца и пр.).</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left="5" w:right="252"/>
              <w:contextualSpacing/>
              <w:jc w:val="both"/>
              <w:rPr>
                <w:rFonts w:ascii="Times New Roman" w:hAnsi="Times New Roman"/>
                <w:lang w:val="ru-RU"/>
              </w:rPr>
            </w:pPr>
            <w:r w:rsidRPr="000E1B82">
              <w:rPr>
                <w:rFonts w:ascii="Times New Roman" w:hAnsi="Times New Roman"/>
                <w:color w:val="000000"/>
                <w:spacing w:val="-3"/>
                <w:sz w:val="23"/>
                <w:szCs w:val="23"/>
                <w:lang w:val="ru-RU"/>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 куклы, изображающие больных детей и животных).</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2"/>
                <w:sz w:val="23"/>
                <w:szCs w:val="23"/>
                <w:lang w:val="ru-RU"/>
              </w:rPr>
              <w:t>Аудио-, видеоматериалы о жизни детей и взрослых.</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7"/>
                <w:sz w:val="23"/>
                <w:szCs w:val="23"/>
                <w:lang w:val="ru-RU"/>
              </w:rPr>
              <w:t>Иллюстрации, фото, скульптура с изображением взрослых людей разного пола и профессий.</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 xml:space="preserve">Иллюстрации с изображением заботливого отношения взрослых к детям, животным и детей </w:t>
            </w:r>
            <w:r w:rsidRPr="000E1B82">
              <w:rPr>
                <w:rFonts w:ascii="Times New Roman" w:hAnsi="Times New Roman"/>
                <w:color w:val="000000"/>
                <w:spacing w:val="-8"/>
                <w:sz w:val="23"/>
                <w:szCs w:val="23"/>
                <w:lang w:val="ru-RU"/>
              </w:rPr>
              <w:t>к старшим.</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Фото родственных ребёнку семей и своей семьи.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Наглядно-дидактические пособия, серия «Мир в картинках»:</w:t>
            </w:r>
          </w:p>
          <w:p w:rsidR="000E1B82" w:rsidRPr="000E1B82" w:rsidRDefault="000E1B82" w:rsidP="000E1B82">
            <w:pPr>
              <w:shd w:val="clear" w:color="auto" w:fill="FFFFFF"/>
              <w:spacing w:after="0" w:line="240" w:lineRule="auto"/>
              <w:contextualSpacing/>
              <w:jc w:val="both"/>
              <w:rPr>
                <w:rFonts w:ascii="Times New Roman" w:hAnsi="Times New Roman"/>
                <w:lang w:val="ru-RU"/>
              </w:rPr>
            </w:pPr>
            <w:r w:rsidRPr="000E1B82">
              <w:rPr>
                <w:rFonts w:ascii="Times New Roman" w:hAnsi="Times New Roman"/>
                <w:i/>
                <w:iCs/>
                <w:color w:val="000000"/>
                <w:spacing w:val="-3"/>
                <w:sz w:val="23"/>
                <w:szCs w:val="23"/>
                <w:lang w:val="ru-RU"/>
              </w:rPr>
              <w:t xml:space="preserve">• </w:t>
            </w:r>
            <w:r w:rsidRPr="000E1B82">
              <w:rPr>
                <w:rFonts w:ascii="Times New Roman" w:hAnsi="Times New Roman"/>
                <w:color w:val="000000"/>
                <w:spacing w:val="-3"/>
                <w:sz w:val="23"/>
                <w:szCs w:val="23"/>
                <w:lang w:val="ru-RU"/>
              </w:rPr>
              <w:t>День Победы. - М. : Мозаика-Синтез, 2009</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80"/>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spacing w:val="-24"/>
                <w:sz w:val="23"/>
                <w:szCs w:val="23"/>
                <w:lang w:val="ru-RU"/>
              </w:rPr>
            </w:pPr>
            <w:r w:rsidRPr="000E1B82">
              <w:rPr>
                <w:rFonts w:ascii="Times New Roman" w:hAnsi="Times New Roman"/>
                <w:color w:val="000000"/>
                <w:spacing w:val="-9"/>
                <w:sz w:val="23"/>
                <w:szCs w:val="23"/>
                <w:lang w:val="ru-RU"/>
              </w:rPr>
              <w:t>Зеркала располагают</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9"/>
                <w:sz w:val="23"/>
                <w:szCs w:val="23"/>
                <w:lang w:val="ru-RU"/>
              </w:rPr>
              <w:br/>
            </w:r>
            <w:r w:rsidRPr="000E1B82">
              <w:rPr>
                <w:rFonts w:ascii="Times New Roman" w:hAnsi="Times New Roman"/>
                <w:color w:val="000000"/>
                <w:spacing w:val="-6"/>
                <w:sz w:val="23"/>
                <w:szCs w:val="23"/>
                <w:lang w:val="ru-RU"/>
              </w:rPr>
              <w:t>ся на небольшом рас</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5"/>
                <w:sz w:val="23"/>
                <w:szCs w:val="23"/>
                <w:lang w:val="ru-RU"/>
              </w:rPr>
              <w:t>стоянии от пола, чтобы</w:t>
            </w:r>
            <w:r w:rsidRPr="000E1B82">
              <w:rPr>
                <w:rFonts w:ascii="Times New Roman" w:hAnsi="Times New Roman"/>
                <w:color w:val="000000"/>
                <w:spacing w:val="-5"/>
                <w:sz w:val="23"/>
                <w:szCs w:val="23"/>
                <w:lang w:val="ru-RU"/>
              </w:rPr>
              <w:br/>
            </w:r>
            <w:r w:rsidRPr="000E1B82">
              <w:rPr>
                <w:rFonts w:ascii="Times New Roman" w:hAnsi="Times New Roman"/>
                <w:color w:val="000000"/>
                <w:spacing w:val="-6"/>
                <w:sz w:val="23"/>
                <w:szCs w:val="23"/>
                <w:lang w:val="ru-RU"/>
              </w:rPr>
              <w:t>дети могли увидеть себя</w:t>
            </w:r>
            <w:r w:rsidRPr="000E1B82">
              <w:rPr>
                <w:rFonts w:ascii="Times New Roman" w:hAnsi="Times New Roman"/>
                <w:color w:val="000000"/>
                <w:spacing w:val="-6"/>
                <w:sz w:val="23"/>
                <w:szCs w:val="23"/>
                <w:lang w:val="ru-RU"/>
              </w:rPr>
              <w:br/>
              <w:t>в полный рост.</w:t>
            </w:r>
          </w:p>
          <w:p w:rsidR="000E1B82" w:rsidRPr="000E1B82" w:rsidRDefault="000E1B82" w:rsidP="00FA08EC">
            <w:pPr>
              <w:widowControl w:val="0"/>
              <w:numPr>
                <w:ilvl w:val="0"/>
                <w:numId w:val="80"/>
              </w:numPr>
              <w:shd w:val="clear" w:color="auto" w:fill="FFFFFF"/>
              <w:tabs>
                <w:tab w:val="left" w:pos="206"/>
              </w:tabs>
              <w:autoSpaceDE w:val="0"/>
              <w:autoSpaceDN w:val="0"/>
              <w:adjustRightInd w:val="0"/>
              <w:spacing w:after="0" w:line="240" w:lineRule="auto"/>
              <w:ind w:left="10"/>
              <w:contextualSpacing/>
              <w:jc w:val="both"/>
              <w:rPr>
                <w:rFonts w:ascii="Times New Roman" w:hAnsi="Times New Roman"/>
                <w:lang w:val="ru-RU"/>
              </w:rPr>
            </w:pPr>
            <w:r w:rsidRPr="000E1B82">
              <w:rPr>
                <w:rFonts w:ascii="Times New Roman" w:hAnsi="Times New Roman"/>
                <w:color w:val="000000"/>
                <w:spacing w:val="-6"/>
                <w:sz w:val="23"/>
                <w:szCs w:val="23"/>
                <w:lang w:val="ru-RU"/>
              </w:rPr>
              <w:t>Необходимо преду</w:t>
            </w:r>
            <w:r w:rsidRPr="000E1B82">
              <w:rPr>
                <w:rFonts w:ascii="Times New Roman" w:hAnsi="Times New Roman"/>
                <w:color w:val="000000"/>
                <w:spacing w:val="-8"/>
                <w:sz w:val="23"/>
                <w:szCs w:val="23"/>
                <w:lang w:val="ru-RU"/>
              </w:rPr>
              <w:t>смотреть наличие оди</w:t>
            </w:r>
            <w:r w:rsidRPr="000E1B82">
              <w:rPr>
                <w:rFonts w:ascii="Times New Roman" w:hAnsi="Times New Roman"/>
                <w:color w:val="000000"/>
                <w:spacing w:val="-6"/>
                <w:sz w:val="23"/>
                <w:szCs w:val="23"/>
                <w:lang w:val="ru-RU"/>
              </w:rPr>
              <w:t xml:space="preserve">наковых материалов, </w:t>
            </w:r>
            <w:r w:rsidRPr="000E1B82">
              <w:rPr>
                <w:rFonts w:ascii="Times New Roman" w:hAnsi="Times New Roman"/>
                <w:color w:val="000000"/>
                <w:spacing w:val="-8"/>
                <w:sz w:val="23"/>
                <w:szCs w:val="23"/>
                <w:lang w:val="ru-RU"/>
              </w:rPr>
              <w:t>чтобы дети могли под</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5"/>
                <w:sz w:val="23"/>
                <w:szCs w:val="23"/>
                <w:lang w:val="ru-RU"/>
              </w:rPr>
              <w:t xml:space="preserve">ражать друг другу </w:t>
            </w:r>
            <w:r w:rsidRPr="000E1B82">
              <w:rPr>
                <w:rFonts w:ascii="Times New Roman" w:hAnsi="Times New Roman"/>
                <w:color w:val="000000"/>
                <w:spacing w:val="-7"/>
                <w:sz w:val="23"/>
                <w:szCs w:val="23"/>
                <w:lang w:val="ru-RU"/>
              </w:rPr>
              <w:t>в действиях с материа</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 xml:space="preserve">лами и пособиями и не ссорились </w:t>
            </w:r>
            <w:r w:rsidRPr="000E1B82">
              <w:rPr>
                <w:rFonts w:ascii="Times New Roman" w:hAnsi="Times New Roman"/>
                <w:color w:val="000000"/>
                <w:spacing w:val="-7"/>
                <w:sz w:val="23"/>
                <w:szCs w:val="23"/>
                <w:lang w:val="ru-RU"/>
              </w:rPr>
              <w:t>из-за них.</w:t>
            </w:r>
          </w:p>
          <w:p w:rsidR="000E1B82" w:rsidRPr="000E1B82" w:rsidRDefault="000E1B82" w:rsidP="00FA08EC">
            <w:pPr>
              <w:widowControl w:val="0"/>
              <w:numPr>
                <w:ilvl w:val="0"/>
                <w:numId w:val="81"/>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6"/>
                <w:sz w:val="23"/>
                <w:szCs w:val="23"/>
                <w:lang w:val="ru-RU"/>
              </w:rPr>
              <w:t>Обеспечение свобод</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4"/>
                <w:sz w:val="23"/>
                <w:szCs w:val="23"/>
                <w:lang w:val="ru-RU"/>
              </w:rPr>
              <w:t>ного доступа к матери</w:t>
            </w:r>
            <w:r w:rsidRPr="000E1B82">
              <w:rPr>
                <w:rFonts w:ascii="Times New Roman" w:hAnsi="Times New Roman"/>
                <w:color w:val="000000"/>
                <w:spacing w:val="-7"/>
                <w:sz w:val="23"/>
                <w:szCs w:val="23"/>
                <w:lang w:val="ru-RU"/>
              </w:rPr>
              <w:t>алам.</w:t>
            </w:r>
          </w:p>
          <w:p w:rsidR="000E1B82" w:rsidRPr="000E1B82" w:rsidRDefault="000E1B82" w:rsidP="00FA08EC">
            <w:pPr>
              <w:widowControl w:val="0"/>
              <w:numPr>
                <w:ilvl w:val="0"/>
                <w:numId w:val="81"/>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spacing w:val="-12"/>
                <w:sz w:val="23"/>
                <w:szCs w:val="23"/>
                <w:lang w:val="ru-RU"/>
              </w:rPr>
            </w:pPr>
            <w:r w:rsidRPr="000E1B82">
              <w:rPr>
                <w:rFonts w:ascii="Times New Roman" w:hAnsi="Times New Roman"/>
                <w:color w:val="000000"/>
                <w:spacing w:val="-7"/>
                <w:sz w:val="23"/>
                <w:szCs w:val="23"/>
                <w:lang w:val="ru-RU"/>
              </w:rPr>
              <w:t xml:space="preserve">Создание условий  </w:t>
            </w:r>
            <w:r w:rsidRPr="000E1B82">
              <w:rPr>
                <w:rFonts w:ascii="Times New Roman" w:hAnsi="Times New Roman"/>
                <w:color w:val="000000"/>
                <w:spacing w:val="-8"/>
                <w:sz w:val="23"/>
                <w:szCs w:val="23"/>
                <w:lang w:val="ru-RU"/>
              </w:rPr>
              <w:t>для объединения детей</w:t>
            </w:r>
            <w:r w:rsidRPr="000E1B82">
              <w:rPr>
                <w:rFonts w:ascii="Times New Roman" w:hAnsi="Times New Roman"/>
                <w:color w:val="000000"/>
                <w:spacing w:val="-8"/>
                <w:sz w:val="23"/>
                <w:szCs w:val="23"/>
                <w:lang w:val="ru-RU"/>
              </w:rPr>
              <w:br/>
            </w:r>
            <w:r w:rsidRPr="000E1B82">
              <w:rPr>
                <w:rFonts w:ascii="Times New Roman" w:hAnsi="Times New Roman"/>
                <w:color w:val="000000"/>
                <w:spacing w:val="-6"/>
                <w:sz w:val="23"/>
                <w:szCs w:val="23"/>
                <w:lang w:val="ru-RU"/>
              </w:rPr>
              <w:t>в деятельности</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tabs>
                <w:tab w:val="left" w:pos="240"/>
              </w:tabs>
              <w:spacing w:after="0" w:line="240" w:lineRule="auto"/>
              <w:ind w:left="24"/>
              <w:contextualSpacing/>
              <w:jc w:val="both"/>
              <w:rPr>
                <w:rFonts w:ascii="Times New Roman" w:hAnsi="Times New Roman"/>
                <w:lang w:val="ru-RU"/>
              </w:rPr>
            </w:pPr>
            <w:r w:rsidRPr="000E1B82">
              <w:rPr>
                <w:rFonts w:ascii="Times New Roman" w:hAnsi="Times New Roman"/>
                <w:color w:val="000000"/>
                <w:spacing w:val="-9"/>
                <w:sz w:val="23"/>
                <w:szCs w:val="23"/>
                <w:lang w:val="ru-RU"/>
              </w:rPr>
              <w:t>Деятель</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7"/>
                <w:sz w:val="23"/>
                <w:szCs w:val="23"/>
                <w:lang w:val="ru-RU"/>
              </w:rPr>
              <w:t>ность по форми</w:t>
            </w:r>
            <w:r w:rsidRPr="000E1B82">
              <w:rPr>
                <w:rFonts w:ascii="Times New Roman" w:hAnsi="Times New Roman"/>
                <w:color w:val="000000"/>
                <w:spacing w:val="-7"/>
                <w:sz w:val="23"/>
                <w:szCs w:val="23"/>
                <w:lang w:val="ru-RU"/>
              </w:rPr>
              <w:softHyphen/>
              <w:t>рованию представле</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 xml:space="preserve">ний о себе, </w:t>
            </w:r>
            <w:r w:rsidRPr="000E1B82">
              <w:rPr>
                <w:rFonts w:ascii="Times New Roman" w:hAnsi="Times New Roman"/>
                <w:color w:val="000000"/>
                <w:spacing w:val="-7"/>
                <w:sz w:val="23"/>
                <w:szCs w:val="23"/>
                <w:lang w:val="ru-RU"/>
              </w:rPr>
              <w:t xml:space="preserve">сверстнике, взрослом, </w:t>
            </w:r>
            <w:r w:rsidRPr="000E1B82">
              <w:rPr>
                <w:rFonts w:ascii="Times New Roman" w:hAnsi="Times New Roman"/>
                <w:color w:val="000000"/>
                <w:spacing w:val="-6"/>
                <w:sz w:val="23"/>
                <w:szCs w:val="23"/>
                <w:lang w:val="ru-RU"/>
              </w:rPr>
              <w:t>семье и се</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мейных от</w:t>
            </w:r>
            <w:r w:rsidRPr="000E1B82">
              <w:rPr>
                <w:rFonts w:ascii="Times New Roman" w:hAnsi="Times New Roman"/>
                <w:color w:val="000000"/>
                <w:spacing w:val="-7"/>
                <w:sz w:val="23"/>
                <w:szCs w:val="23"/>
                <w:lang w:val="ru-RU"/>
              </w:rPr>
              <w:softHyphen/>
              <w:t xml:space="preserve">ношениях, тендерной </w:t>
            </w:r>
            <w:r w:rsidRPr="000E1B82">
              <w:rPr>
                <w:rFonts w:ascii="Times New Roman" w:hAnsi="Times New Roman"/>
                <w:color w:val="000000"/>
                <w:spacing w:val="-9"/>
                <w:sz w:val="23"/>
                <w:szCs w:val="23"/>
                <w:lang w:val="ru-RU"/>
              </w:rPr>
              <w:t>принадлеж</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8"/>
                <w:sz w:val="23"/>
                <w:szCs w:val="23"/>
                <w:lang w:val="ru-RU"/>
              </w:rPr>
              <w:t>ности.</w:t>
            </w:r>
          </w:p>
          <w:p w:rsidR="000E1B82" w:rsidRPr="000E1B82" w:rsidRDefault="000E1B82" w:rsidP="000E1B82">
            <w:pPr>
              <w:shd w:val="clear" w:color="auto" w:fill="FFFFFF"/>
              <w:tabs>
                <w:tab w:val="left" w:pos="240"/>
              </w:tabs>
              <w:spacing w:after="0" w:line="240" w:lineRule="auto"/>
              <w:ind w:left="24"/>
              <w:contextualSpacing/>
              <w:jc w:val="both"/>
              <w:rPr>
                <w:rFonts w:ascii="Times New Roman" w:hAnsi="Times New Roman"/>
                <w:lang w:val="ru-RU"/>
              </w:rPr>
            </w:pPr>
            <w:r w:rsidRPr="000E1B82">
              <w:rPr>
                <w:rFonts w:ascii="Times New Roman" w:hAnsi="Times New Roman"/>
                <w:color w:val="000000"/>
                <w:spacing w:val="-13"/>
                <w:sz w:val="23"/>
                <w:szCs w:val="23"/>
                <w:lang w:val="ru-RU"/>
              </w:rPr>
              <w:t>2.</w:t>
            </w:r>
            <w:r w:rsidRPr="000E1B82">
              <w:rPr>
                <w:rFonts w:ascii="Times New Roman" w:hAnsi="Times New Roman"/>
                <w:color w:val="000000"/>
                <w:sz w:val="23"/>
                <w:szCs w:val="23"/>
                <w:lang w:val="ru-RU"/>
              </w:rPr>
              <w:tab/>
            </w:r>
            <w:r w:rsidRPr="000E1B82">
              <w:rPr>
                <w:rFonts w:ascii="Times New Roman" w:hAnsi="Times New Roman"/>
                <w:color w:val="000000"/>
                <w:spacing w:val="-8"/>
                <w:sz w:val="23"/>
                <w:szCs w:val="23"/>
                <w:lang w:val="ru-RU"/>
              </w:rPr>
              <w:t>Деятель</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7"/>
                <w:sz w:val="23"/>
                <w:szCs w:val="23"/>
                <w:lang w:val="ru-RU"/>
              </w:rPr>
              <w:t xml:space="preserve">ность по форми рованию </w:t>
            </w:r>
            <w:r w:rsidRPr="000E1B82">
              <w:rPr>
                <w:rFonts w:ascii="Times New Roman" w:hAnsi="Times New Roman"/>
                <w:color w:val="000000"/>
                <w:spacing w:val="-6"/>
                <w:sz w:val="23"/>
                <w:szCs w:val="23"/>
                <w:lang w:val="ru-RU"/>
              </w:rPr>
              <w:t>нравствен</w:t>
            </w:r>
            <w:r w:rsidRPr="000E1B82">
              <w:rPr>
                <w:rFonts w:ascii="Times New Roman" w:hAnsi="Times New Roman"/>
                <w:color w:val="000000"/>
                <w:spacing w:val="-6"/>
                <w:sz w:val="23"/>
                <w:szCs w:val="23"/>
                <w:lang w:val="ru-RU"/>
              </w:rPr>
              <w:softHyphen/>
              <w:t xml:space="preserve">ных норм, </w:t>
            </w:r>
            <w:r w:rsidRPr="000E1B82">
              <w:rPr>
                <w:rFonts w:ascii="Times New Roman" w:hAnsi="Times New Roman"/>
                <w:color w:val="000000"/>
                <w:spacing w:val="-8"/>
                <w:sz w:val="23"/>
                <w:szCs w:val="23"/>
                <w:lang w:val="ru-RU"/>
              </w:rPr>
              <w:t>патриотиче</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6"/>
                <w:sz w:val="23"/>
                <w:szCs w:val="23"/>
                <w:lang w:val="ru-RU"/>
              </w:rPr>
              <w:t>ских чувств (рассматри</w:t>
            </w:r>
            <w:r w:rsidRPr="000E1B82">
              <w:rPr>
                <w:rFonts w:ascii="Times New Roman" w:hAnsi="Times New Roman"/>
                <w:color w:val="000000"/>
                <w:spacing w:val="-6"/>
                <w:sz w:val="23"/>
                <w:szCs w:val="23"/>
                <w:lang w:val="ru-RU"/>
              </w:rPr>
              <w:softHyphen/>
              <w:t>вание аль</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9"/>
                <w:sz w:val="23"/>
                <w:szCs w:val="23"/>
                <w:lang w:val="ru-RU"/>
              </w:rPr>
              <w:t>бомов, бесе</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10"/>
                <w:sz w:val="23"/>
                <w:szCs w:val="23"/>
                <w:lang w:val="ru-RU"/>
              </w:rPr>
              <w:t>ды по иллю</w:t>
            </w:r>
            <w:r w:rsidRPr="000E1B82">
              <w:rPr>
                <w:rFonts w:ascii="Times New Roman" w:hAnsi="Times New Roman"/>
                <w:color w:val="000000"/>
                <w:spacing w:val="-10"/>
                <w:sz w:val="23"/>
                <w:szCs w:val="23"/>
                <w:lang w:val="ru-RU"/>
              </w:rPr>
              <w:softHyphen/>
            </w:r>
            <w:r w:rsidRPr="000E1B82">
              <w:rPr>
                <w:rFonts w:ascii="Times New Roman" w:hAnsi="Times New Roman"/>
                <w:color w:val="000000"/>
                <w:spacing w:val="-7"/>
                <w:sz w:val="23"/>
                <w:szCs w:val="23"/>
                <w:lang w:val="ru-RU"/>
              </w:rPr>
              <w:t>страциям)</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ind w:left="19"/>
              <w:contextualSpacing/>
              <w:jc w:val="center"/>
              <w:rPr>
                <w:rFonts w:ascii="Times New Roman" w:hAnsi="Times New Roman"/>
                <w:lang w:val="ru-RU"/>
              </w:rPr>
            </w:pPr>
            <w:r w:rsidRPr="000E1B82">
              <w:rPr>
                <w:rFonts w:ascii="Times New Roman" w:hAnsi="Times New Roman"/>
                <w:b/>
                <w:color w:val="000000"/>
                <w:spacing w:val="-5"/>
                <w:sz w:val="23"/>
                <w:szCs w:val="23"/>
                <w:lang w:val="ru-RU"/>
              </w:rPr>
              <w:t>Функциональное назначение</w:t>
            </w:r>
            <w:r w:rsidRPr="000E1B82">
              <w:rPr>
                <w:rFonts w:ascii="Times New Roman" w:hAnsi="Times New Roman"/>
                <w:color w:val="000000"/>
                <w:spacing w:val="-5"/>
                <w:sz w:val="23"/>
                <w:szCs w:val="23"/>
                <w:lang w:val="ru-RU"/>
              </w:rPr>
              <w:t xml:space="preserve">: </w:t>
            </w:r>
            <w:r w:rsidRPr="000E1B82">
              <w:rPr>
                <w:rFonts w:ascii="Times New Roman" w:hAnsi="Times New Roman"/>
                <w:b/>
                <w:bCs/>
                <w:color w:val="000000"/>
                <w:spacing w:val="-5"/>
                <w:sz w:val="23"/>
                <w:szCs w:val="23"/>
                <w:lang w:val="ru-RU"/>
              </w:rPr>
              <w:t>«Центр двигательной активности» или «Физкультурно-оздоровительный центр»</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6"/>
                <w:sz w:val="23"/>
                <w:szCs w:val="23"/>
                <w:lang w:val="ru-RU"/>
              </w:rPr>
            </w:pPr>
            <w:r w:rsidRPr="000E1B82">
              <w:rPr>
                <w:rFonts w:ascii="Times New Roman" w:hAnsi="Times New Roman"/>
                <w:color w:val="000000"/>
                <w:spacing w:val="-3"/>
                <w:sz w:val="23"/>
                <w:szCs w:val="23"/>
                <w:lang w:val="ru-RU"/>
              </w:rPr>
              <w:lastRenderedPageBreak/>
              <w:t>Ведущая (приоритетная, основная) образовательная область программы, реализуемая в различных видах деятельности в «Центре двигательной ак</w:t>
            </w:r>
            <w:r w:rsidRPr="000E1B82">
              <w:rPr>
                <w:rFonts w:ascii="Times New Roman" w:hAnsi="Times New Roman"/>
                <w:color w:val="000000"/>
                <w:spacing w:val="-3"/>
                <w:sz w:val="23"/>
                <w:szCs w:val="23"/>
                <w:lang w:val="ru-RU"/>
              </w:rPr>
              <w:softHyphen/>
            </w:r>
            <w:r w:rsidRPr="000E1B82">
              <w:rPr>
                <w:rFonts w:ascii="Times New Roman" w:hAnsi="Times New Roman"/>
                <w:color w:val="000000"/>
                <w:spacing w:val="-6"/>
                <w:sz w:val="23"/>
                <w:szCs w:val="23"/>
                <w:lang w:val="ru-RU"/>
              </w:rPr>
              <w:t>тивности»: «Физическое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5"/>
                <w:sz w:val="23"/>
                <w:szCs w:val="23"/>
                <w:lang w:val="ru-RU"/>
              </w:rPr>
              <w:t>Образовательная   область   программы,   реализуемая   в   различных   видах   деятельности   в   «Центре   двигательной   активности»:   «Социально-</w:t>
            </w:r>
            <w:r w:rsidRPr="000E1B82">
              <w:rPr>
                <w:rFonts w:ascii="Times New Roman" w:hAnsi="Times New Roman"/>
                <w:color w:val="000000"/>
                <w:spacing w:val="-6"/>
                <w:sz w:val="23"/>
                <w:szCs w:val="23"/>
                <w:lang w:val="ru-RU"/>
              </w:rPr>
              <w:t>коммуникативное развитие»</w:t>
            </w:r>
          </w:p>
        </w:tc>
      </w:tr>
      <w:tr w:rsidR="000E1B82" w:rsidTr="000E1B82">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lastRenderedPageBreak/>
              <w:t>Оборудование для ходьбы, бега, тренировки равновесия: валик мягкий укороченный (длина</w:t>
            </w:r>
            <w:r w:rsidRPr="000E1B82">
              <w:rPr>
                <w:rFonts w:ascii="Times New Roman" w:hAnsi="Times New Roman"/>
                <w:color w:val="000000"/>
                <w:spacing w:val="-6"/>
                <w:sz w:val="23"/>
                <w:szCs w:val="23"/>
                <w:lang w:val="ru-RU"/>
              </w:rPr>
              <w:br/>
            </w:r>
            <w:r w:rsidRPr="000E1B82">
              <w:rPr>
                <w:rFonts w:ascii="Times New Roman" w:hAnsi="Times New Roman"/>
                <w:color w:val="000000"/>
                <w:spacing w:val="-5"/>
                <w:sz w:val="23"/>
                <w:szCs w:val="23"/>
                <w:lang w:val="ru-RU"/>
              </w:rPr>
              <w:t>30 см, диаметр 30 см); коврики, дорожки массажные со следочками (для профилактики плос</w:t>
            </w:r>
            <w:r w:rsidRPr="000E1B82">
              <w:rPr>
                <w:rFonts w:ascii="Times New Roman" w:hAnsi="Times New Roman"/>
                <w:color w:val="000000"/>
                <w:spacing w:val="-5"/>
                <w:sz w:val="23"/>
                <w:szCs w:val="23"/>
                <w:lang w:val="ru-RU"/>
              </w:rPr>
              <w:softHyphen/>
              <w:t>костопия) 180 х 40 см; горка детская; шнур длинный; мешочки с песком.</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Оборудование для прыжков: мини-мат (длина 60 см, ширина 60 см, высота 7 см); куб дере</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Оборудование для катания, бросания, ловли: корзина для метания мячей; мяч резиновый (диаметр 10-15 см); мяч-шар надувной (диаметр 40 см); обруч малый (диаметр 54-65 см); ша</w:t>
            </w:r>
            <w:r w:rsidRPr="000E1B82">
              <w:rPr>
                <w:rFonts w:ascii="Times New Roman" w:hAnsi="Times New Roman"/>
                <w:color w:val="000000"/>
                <w:spacing w:val="-5"/>
                <w:sz w:val="23"/>
                <w:szCs w:val="23"/>
                <w:lang w:val="ru-RU"/>
              </w:rPr>
              <w:softHyphen/>
              <w:t>рик пластмассовый (диаметр 4 см); набивные мячи.</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Оборудование для ползания и лазанья: лесенка-стремянка двухпролетная (высота 103 см, ширина 80-85 см); лабиринт игровой (трансформер); ящики для влезания (складирующиеся один в другой).</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 xml:space="preserve">Оборудование для общеразвивающих упражнений: мяч массажный (диаметр 6-8 см); мяч резиновый (диаметр 20-25 см); обруч плоский (диаметр 20-25 см); палка гимнастическая короткая (длина 60-80 см); колечко с лентой (диаметр 5 см); кольцо резиновое малое (диаметр </w:t>
            </w:r>
            <w:r w:rsidRPr="000E1B82">
              <w:rPr>
                <w:rFonts w:ascii="Times New Roman" w:hAnsi="Times New Roman"/>
                <w:color w:val="000000"/>
                <w:spacing w:val="-3"/>
                <w:sz w:val="23"/>
                <w:szCs w:val="23"/>
                <w:lang w:val="ru-RU"/>
              </w:rPr>
              <w:t>5-6 см); кольцо резиновое большое (диаметр 18 см).</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rPr>
            </w:pPr>
            <w:r>
              <w:rPr>
                <w:rFonts w:ascii="Times New Roman" w:hAnsi="Times New Roman"/>
                <w:color w:val="000000"/>
                <w:spacing w:val="-5"/>
                <w:sz w:val="23"/>
                <w:szCs w:val="23"/>
              </w:rPr>
              <w:t>Нестандартное оборудование.</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Атрибутика к подвижным играм (шапочки, медальоны).</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rPr>
            </w:pPr>
            <w:r>
              <w:rPr>
                <w:rFonts w:ascii="Times New Roman" w:hAnsi="Times New Roman"/>
                <w:color w:val="000000"/>
                <w:spacing w:val="-6"/>
                <w:sz w:val="23"/>
                <w:szCs w:val="23"/>
              </w:rPr>
              <w:t>Гимнастическая скамейка, бревно.</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Разнообразные игрушки, стимулирующие двигательную активность: мячи, флажки, платоч</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ки, султанчики, кубики, погремушки, шишки, шары, палки, ленты.</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rPr>
            </w:pPr>
            <w:r>
              <w:rPr>
                <w:rFonts w:ascii="Times New Roman" w:hAnsi="Times New Roman"/>
                <w:color w:val="000000"/>
                <w:spacing w:val="-6"/>
                <w:sz w:val="23"/>
                <w:szCs w:val="23"/>
              </w:rPr>
              <w:t>Сухой бассейн.</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rPr>
            </w:pPr>
            <w:r>
              <w:rPr>
                <w:rFonts w:ascii="Times New Roman" w:hAnsi="Times New Roman"/>
                <w:color w:val="000000"/>
                <w:spacing w:val="-6"/>
                <w:sz w:val="23"/>
                <w:szCs w:val="23"/>
              </w:rPr>
              <w:t>Плоскостные дорожки, ребристая доска.</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rPr>
            </w:pPr>
            <w:r>
              <w:rPr>
                <w:rFonts w:ascii="Times New Roman" w:hAnsi="Times New Roman"/>
                <w:color w:val="000000"/>
                <w:spacing w:val="-6"/>
                <w:sz w:val="23"/>
                <w:szCs w:val="23"/>
              </w:rPr>
              <w:t>Набивные мешочки для бросания.</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rPr>
            </w:pPr>
            <w:r>
              <w:rPr>
                <w:rFonts w:ascii="Times New Roman" w:hAnsi="Times New Roman"/>
                <w:color w:val="000000"/>
                <w:spacing w:val="-5"/>
                <w:sz w:val="23"/>
                <w:szCs w:val="23"/>
              </w:rPr>
              <w:t>Дуги, кегли, воротца.</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72"/>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Гимнастическая стенка, шведская стенка с матрасиком (упражнения проводятся только под контролем взрослого).</w:t>
            </w:r>
          </w:p>
          <w:p w:rsid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Наклонная лестница, скат.</w:t>
            </w:r>
          </w:p>
          <w:p w:rsid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rPr>
            </w:pPr>
            <w:r>
              <w:rPr>
                <w:rFonts w:ascii="Times New Roman" w:hAnsi="Times New Roman"/>
                <w:color w:val="000000"/>
                <w:spacing w:val="-1"/>
              </w:rPr>
              <w:t>Массажёры механические, диски здоровья.</w:t>
            </w:r>
          </w:p>
          <w:p w:rsid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rPr>
            </w:pPr>
            <w:r>
              <w:rPr>
                <w:rFonts w:ascii="Times New Roman" w:hAnsi="Times New Roman"/>
                <w:color w:val="000000"/>
                <w:spacing w:val="-1"/>
              </w:rPr>
              <w:lastRenderedPageBreak/>
              <w:t>Мягкие легкие модули, туннели.</w:t>
            </w:r>
          </w:p>
          <w:p w:rsidR="000E1B82" w:rsidRP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 xml:space="preserve">Разноцветные флажки, ленточки-султанчики, легкие поролоновые шарики для метания </w:t>
            </w:r>
            <w:r w:rsidRPr="000E1B82">
              <w:rPr>
                <w:rFonts w:ascii="Times New Roman" w:hAnsi="Times New Roman"/>
                <w:color w:val="000000"/>
                <w:spacing w:val="-6"/>
                <w:sz w:val="23"/>
                <w:szCs w:val="23"/>
                <w:lang w:val="ru-RU"/>
              </w:rPr>
              <w:t>вдаль, мячи большие и теннисные.</w:t>
            </w:r>
          </w:p>
          <w:p w:rsid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Горизонтальная цель.</w:t>
            </w:r>
          </w:p>
          <w:p w:rsid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rPr>
            </w:pPr>
            <w:r>
              <w:rPr>
                <w:rFonts w:ascii="Times New Roman" w:hAnsi="Times New Roman"/>
                <w:color w:val="000000"/>
                <w:spacing w:val="-1"/>
              </w:rPr>
              <w:t>Вертикальная цель.</w:t>
            </w:r>
          </w:p>
          <w:p w:rsid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9"/>
                <w:sz w:val="23"/>
                <w:szCs w:val="23"/>
              </w:rPr>
              <w:t>Санки.</w:t>
            </w:r>
          </w:p>
          <w:p w:rsid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Наклонная доска.</w:t>
            </w:r>
          </w:p>
          <w:p w:rsid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6"/>
                <w:sz w:val="23"/>
                <w:szCs w:val="23"/>
              </w:rPr>
              <w:t>Трёхколёсный, двухколёсный велосипеды.</w:t>
            </w:r>
          </w:p>
          <w:p w:rsid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9"/>
                <w:sz w:val="23"/>
                <w:szCs w:val="23"/>
              </w:rPr>
              <w:t>Лыжи.</w:t>
            </w:r>
          </w:p>
          <w:p w:rsidR="000E1B82" w:rsidRP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Султанчики, вертушки, ленточки для дыхательной гимнастики.</w:t>
            </w:r>
          </w:p>
          <w:p w:rsidR="000E1B82" w:rsidRPr="000E1B82" w:rsidRDefault="000E1B82" w:rsidP="00FA08EC">
            <w:pPr>
              <w:widowControl w:val="0"/>
              <w:numPr>
                <w:ilvl w:val="0"/>
                <w:numId w:val="71"/>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Коврики для массажа стоп, с наклеенными на основу формами из меха, кожи, резины, пуго</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виц разного диаметра, пробок от пластиковых бутылок</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82"/>
              </w:numPr>
              <w:shd w:val="clear" w:color="auto" w:fill="FFFFFF"/>
              <w:tabs>
                <w:tab w:val="left" w:pos="216"/>
              </w:tabs>
              <w:autoSpaceDE w:val="0"/>
              <w:autoSpaceDN w:val="0"/>
              <w:adjustRightInd w:val="0"/>
              <w:spacing w:after="0" w:line="240" w:lineRule="auto"/>
              <w:contextualSpacing/>
              <w:jc w:val="both"/>
              <w:rPr>
                <w:rFonts w:ascii="Times New Roman" w:hAnsi="Times New Roman"/>
                <w:color w:val="000000"/>
                <w:spacing w:val="-24"/>
                <w:sz w:val="24"/>
                <w:szCs w:val="24"/>
                <w:lang w:val="ru-RU"/>
              </w:rPr>
            </w:pPr>
            <w:r w:rsidRPr="000E1B82">
              <w:rPr>
                <w:rFonts w:ascii="Times New Roman" w:hAnsi="Times New Roman"/>
                <w:color w:val="000000"/>
                <w:spacing w:val="-8"/>
                <w:sz w:val="24"/>
                <w:szCs w:val="24"/>
                <w:lang w:val="ru-RU"/>
              </w:rPr>
              <w:lastRenderedPageBreak/>
              <w:t>Периодическая сменя</w:t>
            </w:r>
            <w:r w:rsidRPr="000E1B82">
              <w:rPr>
                <w:rFonts w:ascii="Times New Roman" w:hAnsi="Times New Roman"/>
                <w:color w:val="000000"/>
                <w:spacing w:val="-8"/>
                <w:sz w:val="24"/>
                <w:szCs w:val="24"/>
                <w:lang w:val="ru-RU"/>
              </w:rPr>
              <w:softHyphen/>
            </w:r>
            <w:r w:rsidRPr="000E1B82">
              <w:rPr>
                <w:rFonts w:ascii="Times New Roman" w:hAnsi="Times New Roman"/>
                <w:color w:val="000000"/>
                <w:spacing w:val="-8"/>
                <w:sz w:val="24"/>
                <w:szCs w:val="24"/>
                <w:lang w:val="ru-RU"/>
              </w:rPr>
              <w:br/>
            </w:r>
            <w:r w:rsidRPr="000E1B82">
              <w:rPr>
                <w:rFonts w:ascii="Times New Roman" w:hAnsi="Times New Roman"/>
                <w:color w:val="000000"/>
                <w:spacing w:val="-5"/>
                <w:sz w:val="24"/>
                <w:szCs w:val="24"/>
                <w:lang w:val="ru-RU"/>
              </w:rPr>
              <w:t>емость физкультурного</w:t>
            </w:r>
            <w:r w:rsidRPr="000E1B82">
              <w:rPr>
                <w:rFonts w:ascii="Times New Roman" w:hAnsi="Times New Roman"/>
                <w:color w:val="000000"/>
                <w:spacing w:val="-5"/>
                <w:sz w:val="24"/>
                <w:szCs w:val="24"/>
                <w:lang w:val="ru-RU"/>
              </w:rPr>
              <w:br/>
              <w:t>инвентаря и атрибутов.</w:t>
            </w:r>
          </w:p>
          <w:p w:rsidR="000E1B82" w:rsidRPr="000E1B82" w:rsidRDefault="000E1B82" w:rsidP="00FA08EC">
            <w:pPr>
              <w:widowControl w:val="0"/>
              <w:numPr>
                <w:ilvl w:val="0"/>
                <w:numId w:val="82"/>
              </w:numPr>
              <w:shd w:val="clear" w:color="auto" w:fill="FFFFFF"/>
              <w:tabs>
                <w:tab w:val="left" w:pos="216"/>
              </w:tabs>
              <w:autoSpaceDE w:val="0"/>
              <w:autoSpaceDN w:val="0"/>
              <w:adjustRightInd w:val="0"/>
              <w:spacing w:after="0" w:line="240" w:lineRule="auto"/>
              <w:contextualSpacing/>
              <w:jc w:val="both"/>
              <w:rPr>
                <w:rFonts w:ascii="Times New Roman" w:hAnsi="Times New Roman"/>
                <w:color w:val="000000"/>
                <w:spacing w:val="-10"/>
                <w:sz w:val="24"/>
                <w:szCs w:val="24"/>
                <w:lang w:val="ru-RU"/>
              </w:rPr>
            </w:pPr>
            <w:r w:rsidRPr="000E1B82">
              <w:rPr>
                <w:rFonts w:ascii="Times New Roman" w:hAnsi="Times New Roman"/>
                <w:color w:val="000000"/>
                <w:spacing w:val="-6"/>
                <w:sz w:val="24"/>
                <w:szCs w:val="24"/>
                <w:lang w:val="ru-RU"/>
              </w:rPr>
              <w:t>Свободное простран</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4"/>
                <w:sz w:val="24"/>
                <w:szCs w:val="24"/>
                <w:lang w:val="ru-RU"/>
              </w:rPr>
              <w:t>ство для двигательной</w:t>
            </w:r>
            <w:r w:rsidRPr="000E1B82">
              <w:rPr>
                <w:rFonts w:ascii="Times New Roman" w:hAnsi="Times New Roman"/>
                <w:color w:val="000000"/>
                <w:spacing w:val="-4"/>
                <w:sz w:val="24"/>
                <w:szCs w:val="24"/>
                <w:lang w:val="ru-RU"/>
              </w:rPr>
              <w:br/>
              <w:t>деятельности.</w:t>
            </w:r>
          </w:p>
          <w:p w:rsidR="000E1B82" w:rsidRPr="000E1B82" w:rsidRDefault="000E1B82" w:rsidP="00FA08EC">
            <w:pPr>
              <w:widowControl w:val="0"/>
              <w:numPr>
                <w:ilvl w:val="0"/>
                <w:numId w:val="82"/>
              </w:numPr>
              <w:shd w:val="clear" w:color="auto" w:fill="FFFFFF"/>
              <w:tabs>
                <w:tab w:val="left" w:pos="216"/>
              </w:tabs>
              <w:autoSpaceDE w:val="0"/>
              <w:autoSpaceDN w:val="0"/>
              <w:adjustRightInd w:val="0"/>
              <w:spacing w:after="0" w:line="240" w:lineRule="auto"/>
              <w:contextualSpacing/>
              <w:jc w:val="both"/>
              <w:rPr>
                <w:rFonts w:ascii="Times New Roman" w:hAnsi="Times New Roman"/>
                <w:color w:val="000000"/>
                <w:spacing w:val="-12"/>
                <w:sz w:val="24"/>
                <w:szCs w:val="24"/>
                <w:lang w:val="ru-RU"/>
              </w:rPr>
            </w:pPr>
            <w:r w:rsidRPr="000E1B82">
              <w:rPr>
                <w:rFonts w:ascii="Times New Roman" w:hAnsi="Times New Roman"/>
                <w:color w:val="000000"/>
                <w:spacing w:val="-4"/>
                <w:sz w:val="24"/>
                <w:szCs w:val="24"/>
                <w:lang w:val="ru-RU"/>
              </w:rPr>
              <w:t>Максимальный уро</w:t>
            </w:r>
            <w:r w:rsidRPr="000E1B82">
              <w:rPr>
                <w:rFonts w:ascii="Times New Roman" w:hAnsi="Times New Roman"/>
                <w:color w:val="000000"/>
                <w:spacing w:val="-15"/>
                <w:sz w:val="24"/>
                <w:szCs w:val="24"/>
                <w:lang w:val="ru-RU"/>
              </w:rPr>
              <w:t>вень размещения физкуль</w:t>
            </w:r>
            <w:r w:rsidRPr="000E1B82">
              <w:rPr>
                <w:rFonts w:ascii="Times New Roman" w:hAnsi="Times New Roman"/>
                <w:color w:val="000000"/>
                <w:spacing w:val="-15"/>
                <w:sz w:val="24"/>
                <w:szCs w:val="24"/>
                <w:lang w:val="ru-RU"/>
              </w:rPr>
              <w:softHyphen/>
            </w:r>
            <w:r w:rsidRPr="000E1B82">
              <w:rPr>
                <w:rFonts w:ascii="Times New Roman" w:hAnsi="Times New Roman"/>
                <w:color w:val="000000"/>
                <w:spacing w:val="-15"/>
                <w:sz w:val="24"/>
                <w:szCs w:val="24"/>
                <w:lang w:val="ru-RU"/>
              </w:rPr>
              <w:br/>
            </w:r>
            <w:r w:rsidRPr="000E1B82">
              <w:rPr>
                <w:rFonts w:ascii="Times New Roman" w:hAnsi="Times New Roman"/>
                <w:color w:val="000000"/>
                <w:spacing w:val="-4"/>
                <w:sz w:val="24"/>
                <w:szCs w:val="24"/>
                <w:lang w:val="ru-RU"/>
              </w:rPr>
              <w:t>турного оборудования.</w:t>
            </w:r>
          </w:p>
          <w:p w:rsidR="000E1B82" w:rsidRPr="000E1B82" w:rsidRDefault="000E1B82" w:rsidP="00FA08EC">
            <w:pPr>
              <w:widowControl w:val="0"/>
              <w:numPr>
                <w:ilvl w:val="0"/>
                <w:numId w:val="82"/>
              </w:numPr>
              <w:shd w:val="clear" w:color="auto" w:fill="FFFFFF"/>
              <w:tabs>
                <w:tab w:val="left" w:pos="216"/>
              </w:tabs>
              <w:autoSpaceDE w:val="0"/>
              <w:autoSpaceDN w:val="0"/>
              <w:adjustRightInd w:val="0"/>
              <w:spacing w:after="0" w:line="240" w:lineRule="auto"/>
              <w:contextualSpacing/>
              <w:jc w:val="both"/>
              <w:rPr>
                <w:rFonts w:ascii="Times New Roman" w:hAnsi="Times New Roman"/>
                <w:color w:val="000000"/>
                <w:spacing w:val="-12"/>
                <w:sz w:val="24"/>
                <w:szCs w:val="24"/>
                <w:lang w:val="ru-RU"/>
              </w:rPr>
            </w:pPr>
            <w:r w:rsidRPr="000E1B82">
              <w:rPr>
                <w:rFonts w:ascii="Times New Roman" w:hAnsi="Times New Roman"/>
                <w:color w:val="000000"/>
                <w:spacing w:val="-4"/>
                <w:sz w:val="24"/>
                <w:szCs w:val="24"/>
                <w:lang w:val="ru-RU"/>
              </w:rPr>
              <w:t>Располагать вдали</w:t>
            </w:r>
            <w:r w:rsidRPr="000E1B82">
              <w:rPr>
                <w:rFonts w:ascii="Times New Roman" w:hAnsi="Times New Roman"/>
                <w:color w:val="000000"/>
                <w:spacing w:val="-4"/>
                <w:sz w:val="24"/>
                <w:szCs w:val="24"/>
                <w:lang w:val="ru-RU"/>
              </w:rPr>
              <w:br/>
            </w:r>
            <w:r w:rsidRPr="000E1B82">
              <w:rPr>
                <w:rFonts w:ascii="Times New Roman" w:hAnsi="Times New Roman"/>
                <w:color w:val="000000"/>
                <w:spacing w:val="-6"/>
                <w:sz w:val="24"/>
                <w:szCs w:val="24"/>
                <w:lang w:val="ru-RU"/>
              </w:rPr>
              <w:t>от «зоны малой актив</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6"/>
                <w:sz w:val="24"/>
                <w:szCs w:val="24"/>
                <w:lang w:val="ru-RU"/>
              </w:rPr>
              <w:br/>
              <w:t>ности».</w:t>
            </w:r>
          </w:p>
          <w:p w:rsidR="000E1B82" w:rsidRPr="000E1B82" w:rsidRDefault="000E1B82" w:rsidP="00FA08EC">
            <w:pPr>
              <w:widowControl w:val="0"/>
              <w:numPr>
                <w:ilvl w:val="0"/>
                <w:numId w:val="82"/>
              </w:numPr>
              <w:shd w:val="clear" w:color="auto" w:fill="FFFFFF"/>
              <w:tabs>
                <w:tab w:val="left" w:pos="216"/>
              </w:tabs>
              <w:autoSpaceDE w:val="0"/>
              <w:autoSpaceDN w:val="0"/>
              <w:adjustRightInd w:val="0"/>
              <w:spacing w:after="0" w:line="240" w:lineRule="auto"/>
              <w:contextualSpacing/>
              <w:jc w:val="both"/>
              <w:rPr>
                <w:rFonts w:ascii="Times New Roman" w:hAnsi="Times New Roman"/>
                <w:color w:val="000000"/>
                <w:spacing w:val="-17"/>
                <w:sz w:val="24"/>
                <w:szCs w:val="24"/>
                <w:lang w:val="ru-RU"/>
              </w:rPr>
            </w:pPr>
            <w:r w:rsidRPr="000E1B82">
              <w:rPr>
                <w:rFonts w:ascii="Times New Roman" w:hAnsi="Times New Roman"/>
                <w:color w:val="000000"/>
                <w:spacing w:val="-8"/>
                <w:sz w:val="24"/>
                <w:szCs w:val="24"/>
                <w:lang w:val="ru-RU"/>
              </w:rPr>
              <w:t>Рациональное сочета</w:t>
            </w:r>
            <w:r w:rsidRPr="000E1B82">
              <w:rPr>
                <w:rFonts w:ascii="Times New Roman" w:hAnsi="Times New Roman"/>
                <w:color w:val="000000"/>
                <w:spacing w:val="-8"/>
                <w:sz w:val="24"/>
                <w:szCs w:val="24"/>
                <w:lang w:val="ru-RU"/>
              </w:rPr>
              <w:softHyphen/>
            </w:r>
            <w:r w:rsidRPr="000E1B82">
              <w:rPr>
                <w:rFonts w:ascii="Times New Roman" w:hAnsi="Times New Roman"/>
                <w:color w:val="000000"/>
                <w:spacing w:val="-8"/>
                <w:sz w:val="24"/>
                <w:szCs w:val="24"/>
                <w:lang w:val="ru-RU"/>
              </w:rPr>
              <w:br/>
            </w:r>
            <w:r w:rsidRPr="000E1B82">
              <w:rPr>
                <w:rFonts w:ascii="Times New Roman" w:hAnsi="Times New Roman"/>
                <w:color w:val="000000"/>
                <w:spacing w:val="-6"/>
                <w:sz w:val="24"/>
                <w:szCs w:val="24"/>
                <w:lang w:val="ru-RU"/>
              </w:rPr>
              <w:t>ние атрибутов и движе</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6"/>
                <w:sz w:val="24"/>
                <w:szCs w:val="24"/>
                <w:lang w:val="ru-RU"/>
              </w:rPr>
              <w:br/>
            </w:r>
            <w:r w:rsidRPr="000E1B82">
              <w:rPr>
                <w:rFonts w:ascii="Times New Roman" w:hAnsi="Times New Roman"/>
                <w:color w:val="000000"/>
                <w:spacing w:val="-5"/>
                <w:sz w:val="24"/>
                <w:szCs w:val="24"/>
                <w:lang w:val="ru-RU"/>
              </w:rPr>
              <w:t>ний, не допускать их</w:t>
            </w:r>
            <w:r w:rsidRPr="000E1B82">
              <w:rPr>
                <w:rFonts w:ascii="Times New Roman" w:hAnsi="Times New Roman"/>
                <w:color w:val="000000"/>
                <w:spacing w:val="-5"/>
                <w:sz w:val="24"/>
                <w:szCs w:val="24"/>
                <w:lang w:val="ru-RU"/>
              </w:rPr>
              <w:br/>
            </w:r>
            <w:r w:rsidRPr="000E1B82">
              <w:rPr>
                <w:rFonts w:ascii="Times New Roman" w:hAnsi="Times New Roman"/>
                <w:color w:val="000000"/>
                <w:spacing w:val="-7"/>
                <w:sz w:val="24"/>
                <w:szCs w:val="24"/>
                <w:lang w:val="ru-RU"/>
              </w:rPr>
              <w:t>однообразия.</w:t>
            </w:r>
          </w:p>
          <w:p w:rsidR="000E1B82" w:rsidRPr="000E1B82" w:rsidRDefault="000E1B82" w:rsidP="00FA08EC">
            <w:pPr>
              <w:widowControl w:val="0"/>
              <w:numPr>
                <w:ilvl w:val="0"/>
                <w:numId w:val="82"/>
              </w:numPr>
              <w:shd w:val="clear" w:color="auto" w:fill="FFFFFF"/>
              <w:tabs>
                <w:tab w:val="left" w:pos="216"/>
              </w:tabs>
              <w:autoSpaceDE w:val="0"/>
              <w:autoSpaceDN w:val="0"/>
              <w:adjustRightInd w:val="0"/>
              <w:spacing w:after="0" w:line="240" w:lineRule="auto"/>
              <w:contextualSpacing/>
              <w:jc w:val="both"/>
              <w:rPr>
                <w:rFonts w:ascii="Times New Roman" w:hAnsi="Times New Roman"/>
                <w:color w:val="000000"/>
                <w:spacing w:val="-17"/>
                <w:sz w:val="24"/>
                <w:szCs w:val="24"/>
                <w:lang w:val="ru-RU"/>
              </w:rPr>
            </w:pPr>
            <w:r w:rsidRPr="000E1B82">
              <w:rPr>
                <w:rFonts w:ascii="Times New Roman" w:hAnsi="Times New Roman"/>
                <w:color w:val="000000"/>
                <w:spacing w:val="-9"/>
                <w:sz w:val="24"/>
                <w:szCs w:val="24"/>
                <w:lang w:val="ru-RU"/>
              </w:rPr>
              <w:t>Некоторые мелкие ат</w:t>
            </w:r>
            <w:r w:rsidRPr="000E1B82">
              <w:rPr>
                <w:rFonts w:ascii="Times New Roman" w:hAnsi="Times New Roman"/>
                <w:color w:val="000000"/>
                <w:spacing w:val="-9"/>
                <w:sz w:val="24"/>
                <w:szCs w:val="24"/>
                <w:lang w:val="ru-RU"/>
              </w:rPr>
              <w:softHyphen/>
            </w:r>
            <w:r w:rsidRPr="000E1B82">
              <w:rPr>
                <w:rFonts w:ascii="Times New Roman" w:hAnsi="Times New Roman"/>
                <w:color w:val="000000"/>
                <w:spacing w:val="-9"/>
                <w:sz w:val="24"/>
                <w:szCs w:val="24"/>
                <w:lang w:val="ru-RU"/>
              </w:rPr>
              <w:br/>
              <w:t>рибуты (резиновые коль</w:t>
            </w:r>
            <w:r w:rsidRPr="000E1B82">
              <w:rPr>
                <w:rFonts w:ascii="Times New Roman" w:hAnsi="Times New Roman"/>
                <w:color w:val="000000"/>
                <w:spacing w:val="-9"/>
                <w:sz w:val="24"/>
                <w:szCs w:val="24"/>
                <w:lang w:val="ru-RU"/>
              </w:rPr>
              <w:softHyphen/>
            </w:r>
            <w:r w:rsidRPr="000E1B82">
              <w:rPr>
                <w:rFonts w:ascii="Times New Roman" w:hAnsi="Times New Roman"/>
                <w:color w:val="000000"/>
                <w:spacing w:val="-9"/>
                <w:sz w:val="24"/>
                <w:szCs w:val="24"/>
                <w:lang w:val="ru-RU"/>
              </w:rPr>
              <w:br/>
            </w:r>
            <w:r w:rsidRPr="000E1B82">
              <w:rPr>
                <w:rFonts w:ascii="Times New Roman" w:hAnsi="Times New Roman"/>
                <w:color w:val="000000"/>
                <w:spacing w:val="-6"/>
                <w:sz w:val="24"/>
                <w:szCs w:val="24"/>
                <w:lang w:val="ru-RU"/>
              </w:rPr>
              <w:t>ца, шарики, массажные</w:t>
            </w:r>
            <w:r w:rsidRPr="000E1B82">
              <w:rPr>
                <w:rFonts w:ascii="Times New Roman" w:hAnsi="Times New Roman"/>
                <w:color w:val="000000"/>
                <w:spacing w:val="-6"/>
                <w:sz w:val="24"/>
                <w:szCs w:val="24"/>
                <w:lang w:val="ru-RU"/>
              </w:rPr>
              <w:br/>
            </w:r>
            <w:r w:rsidRPr="000E1B82">
              <w:rPr>
                <w:rFonts w:ascii="Times New Roman" w:hAnsi="Times New Roman"/>
                <w:color w:val="000000"/>
                <w:spacing w:val="-10"/>
                <w:sz w:val="24"/>
                <w:szCs w:val="24"/>
                <w:lang w:val="ru-RU"/>
              </w:rPr>
              <w:t>мячи и т. д.) расположить</w:t>
            </w:r>
            <w:r w:rsidRPr="000E1B82">
              <w:rPr>
                <w:rFonts w:ascii="Times New Roman" w:hAnsi="Times New Roman"/>
                <w:color w:val="000000"/>
                <w:spacing w:val="-10"/>
                <w:sz w:val="24"/>
                <w:szCs w:val="24"/>
                <w:lang w:val="ru-RU"/>
              </w:rPr>
              <w:br/>
            </w:r>
            <w:r w:rsidRPr="000E1B82">
              <w:rPr>
                <w:rFonts w:ascii="Times New Roman" w:hAnsi="Times New Roman"/>
                <w:color w:val="000000"/>
                <w:spacing w:val="-6"/>
                <w:sz w:val="24"/>
                <w:szCs w:val="24"/>
                <w:lang w:val="ru-RU"/>
              </w:rPr>
              <w:t>на подвесной полке так,</w:t>
            </w:r>
            <w:r w:rsidRPr="000E1B82">
              <w:rPr>
                <w:rFonts w:ascii="Times New Roman" w:hAnsi="Times New Roman"/>
                <w:color w:val="000000"/>
                <w:spacing w:val="-6"/>
                <w:sz w:val="24"/>
                <w:szCs w:val="24"/>
                <w:lang w:val="ru-RU"/>
              </w:rPr>
              <w:br/>
              <w:t>чтобы ребенок с пола</w:t>
            </w:r>
            <w:r w:rsidRPr="000E1B82">
              <w:rPr>
                <w:rFonts w:ascii="Times New Roman" w:hAnsi="Times New Roman"/>
                <w:color w:val="000000"/>
                <w:spacing w:val="-6"/>
                <w:sz w:val="24"/>
                <w:szCs w:val="24"/>
                <w:lang w:val="ru-RU"/>
              </w:rPr>
              <w:br/>
              <w:t>не мог их достать.</w:t>
            </w:r>
          </w:p>
          <w:p w:rsidR="000E1B82" w:rsidRPr="000E1B82" w:rsidRDefault="000E1B82" w:rsidP="000E1B82">
            <w:pPr>
              <w:shd w:val="clear" w:color="auto" w:fill="FFFFFF"/>
              <w:spacing w:after="0" w:line="240" w:lineRule="auto"/>
              <w:ind w:left="5"/>
              <w:contextualSpacing/>
              <w:rPr>
                <w:rFonts w:ascii="Times New Roman" w:hAnsi="Times New Roman"/>
                <w:lang w:val="ru-RU"/>
              </w:rPr>
            </w:pPr>
            <w:r w:rsidRPr="000E1B82">
              <w:rPr>
                <w:rFonts w:ascii="Times New Roman" w:hAnsi="Times New Roman"/>
                <w:color w:val="000000"/>
                <w:spacing w:val="-8"/>
                <w:sz w:val="24"/>
                <w:szCs w:val="24"/>
                <w:lang w:val="ru-RU"/>
              </w:rPr>
              <w:t>Под полкой следует по</w:t>
            </w:r>
            <w:r w:rsidRPr="000E1B82">
              <w:rPr>
                <w:rFonts w:ascii="Times New Roman" w:hAnsi="Times New Roman"/>
                <w:color w:val="000000"/>
                <w:spacing w:val="-6"/>
                <w:sz w:val="24"/>
                <w:szCs w:val="24"/>
                <w:lang w:val="ru-RU"/>
              </w:rPr>
              <w:t xml:space="preserve">тавить устойчивый </w:t>
            </w:r>
            <w:r w:rsidRPr="000E1B82">
              <w:rPr>
                <w:rFonts w:ascii="Times New Roman" w:hAnsi="Times New Roman"/>
                <w:color w:val="000000"/>
                <w:spacing w:val="-7"/>
                <w:sz w:val="24"/>
                <w:szCs w:val="24"/>
                <w:lang w:val="ru-RU"/>
              </w:rPr>
              <w:t xml:space="preserve">ящик или куб (высотой </w:t>
            </w:r>
            <w:r w:rsidRPr="000E1B82">
              <w:rPr>
                <w:rFonts w:ascii="Times New Roman" w:hAnsi="Times New Roman"/>
                <w:color w:val="000000"/>
                <w:spacing w:val="-11"/>
                <w:sz w:val="24"/>
                <w:szCs w:val="24"/>
                <w:lang w:val="ru-RU"/>
              </w:rPr>
              <w:t xml:space="preserve">К)   15 см), по которым  </w:t>
            </w:r>
            <w:r w:rsidRPr="000E1B82">
              <w:rPr>
                <w:rFonts w:ascii="Times New Roman" w:hAnsi="Times New Roman"/>
                <w:color w:val="000000"/>
                <w:spacing w:val="-5"/>
                <w:sz w:val="23"/>
                <w:szCs w:val="23"/>
                <w:lang w:val="ru-RU"/>
              </w:rPr>
              <w:t xml:space="preserve">можно встать и взять </w:t>
            </w:r>
            <w:r w:rsidRPr="000E1B82">
              <w:rPr>
                <w:rFonts w:ascii="Times New Roman" w:hAnsi="Times New Roman"/>
                <w:color w:val="000000"/>
                <w:spacing w:val="-8"/>
                <w:sz w:val="23"/>
                <w:szCs w:val="23"/>
                <w:lang w:val="ru-RU"/>
              </w:rPr>
              <w:t>интересующий предмет.</w:t>
            </w:r>
          </w:p>
          <w:p w:rsidR="000E1B82" w:rsidRPr="000E1B82" w:rsidRDefault="000E1B82" w:rsidP="00FA08EC">
            <w:pPr>
              <w:widowControl w:val="0"/>
              <w:numPr>
                <w:ilvl w:val="0"/>
                <w:numId w:val="83"/>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5"/>
                <w:sz w:val="23"/>
                <w:szCs w:val="23"/>
                <w:lang w:val="ru-RU"/>
              </w:rPr>
              <w:t>Мелкие атрибуты</w:t>
            </w:r>
            <w:r w:rsidRPr="000E1B82">
              <w:rPr>
                <w:rFonts w:ascii="Times New Roman" w:hAnsi="Times New Roman"/>
                <w:color w:val="000000"/>
                <w:spacing w:val="-5"/>
                <w:sz w:val="23"/>
                <w:szCs w:val="23"/>
                <w:lang w:val="ru-RU"/>
              </w:rPr>
              <w:br/>
            </w:r>
            <w:r w:rsidRPr="000E1B82">
              <w:rPr>
                <w:rFonts w:ascii="Times New Roman" w:hAnsi="Times New Roman"/>
                <w:color w:val="000000"/>
                <w:spacing w:val="-7"/>
                <w:sz w:val="23"/>
                <w:szCs w:val="23"/>
                <w:lang w:val="ru-RU"/>
              </w:rPr>
              <w:t>нужно держать в откры</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5"/>
                <w:sz w:val="23"/>
                <w:szCs w:val="23"/>
                <w:lang w:val="ru-RU"/>
              </w:rPr>
              <w:t xml:space="preserve">тых ящиках так, чтобы </w:t>
            </w:r>
            <w:r w:rsidRPr="000E1B82">
              <w:rPr>
                <w:rFonts w:ascii="Times New Roman" w:hAnsi="Times New Roman"/>
                <w:color w:val="000000"/>
                <w:spacing w:val="-7"/>
                <w:sz w:val="23"/>
                <w:szCs w:val="23"/>
                <w:lang w:val="ru-RU"/>
              </w:rPr>
              <w:t xml:space="preserve">дети могли </w:t>
            </w:r>
            <w:r w:rsidRPr="000E1B82">
              <w:rPr>
                <w:rFonts w:ascii="Times New Roman" w:hAnsi="Times New Roman"/>
                <w:color w:val="000000"/>
                <w:spacing w:val="-7"/>
                <w:sz w:val="23"/>
                <w:szCs w:val="23"/>
                <w:lang w:val="ru-RU"/>
              </w:rPr>
              <w:lastRenderedPageBreak/>
              <w:t xml:space="preserve">свободно </w:t>
            </w:r>
            <w:r w:rsidRPr="000E1B82">
              <w:rPr>
                <w:rFonts w:ascii="Times New Roman" w:hAnsi="Times New Roman"/>
                <w:color w:val="000000"/>
                <w:spacing w:val="-6"/>
                <w:sz w:val="23"/>
                <w:szCs w:val="23"/>
                <w:lang w:val="ru-RU"/>
              </w:rPr>
              <w:t>ими пользоваться.</w:t>
            </w:r>
          </w:p>
          <w:p w:rsidR="000E1B82" w:rsidRPr="000E1B82" w:rsidRDefault="000E1B82" w:rsidP="00FA08EC">
            <w:pPr>
              <w:widowControl w:val="0"/>
              <w:numPr>
                <w:ilvl w:val="0"/>
                <w:numId w:val="83"/>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9"/>
                <w:sz w:val="23"/>
                <w:szCs w:val="23"/>
                <w:lang w:val="ru-RU"/>
              </w:rPr>
            </w:pPr>
            <w:r w:rsidRPr="000E1B82">
              <w:rPr>
                <w:rFonts w:ascii="Times New Roman" w:hAnsi="Times New Roman"/>
                <w:color w:val="000000"/>
                <w:spacing w:val="-6"/>
                <w:sz w:val="23"/>
                <w:szCs w:val="23"/>
                <w:lang w:val="ru-RU"/>
              </w:rPr>
              <w:t>При выборе окраски</w:t>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физкультурного обору</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7"/>
                <w:sz w:val="23"/>
                <w:szCs w:val="23"/>
                <w:lang w:val="ru-RU"/>
              </w:rPr>
              <w:br/>
            </w:r>
            <w:r w:rsidRPr="000E1B82">
              <w:rPr>
                <w:rFonts w:ascii="Times New Roman" w:hAnsi="Times New Roman"/>
                <w:color w:val="000000"/>
                <w:spacing w:val="-5"/>
                <w:sz w:val="23"/>
                <w:szCs w:val="23"/>
                <w:lang w:val="ru-RU"/>
              </w:rPr>
              <w:t>дования следует отда</w:t>
            </w:r>
            <w:r w:rsidRPr="000E1B82">
              <w:rPr>
                <w:rFonts w:ascii="Times New Roman" w:hAnsi="Times New Roman"/>
                <w:color w:val="000000"/>
                <w:spacing w:val="-5"/>
                <w:sz w:val="23"/>
                <w:szCs w:val="23"/>
                <w:lang w:val="ru-RU"/>
              </w:rPr>
              <w:softHyphen/>
            </w:r>
            <w:r w:rsidRPr="000E1B82">
              <w:rPr>
                <w:rFonts w:ascii="Times New Roman" w:hAnsi="Times New Roman"/>
                <w:color w:val="000000"/>
                <w:spacing w:val="-7"/>
                <w:sz w:val="23"/>
                <w:szCs w:val="23"/>
                <w:lang w:val="ru-RU"/>
              </w:rPr>
              <w:t>вать предпочтение мяг</w:t>
            </w:r>
            <w:r w:rsidRPr="000E1B82">
              <w:rPr>
                <w:rFonts w:ascii="Times New Roman" w:hAnsi="Times New Roman"/>
                <w:color w:val="000000"/>
                <w:spacing w:val="-7"/>
                <w:sz w:val="23"/>
                <w:szCs w:val="23"/>
                <w:lang w:val="ru-RU"/>
              </w:rPr>
              <w:softHyphen/>
              <w:t xml:space="preserve">ким, пастельным тонам </w:t>
            </w:r>
            <w:r w:rsidRPr="000E1B82">
              <w:rPr>
                <w:rFonts w:ascii="Times New Roman" w:hAnsi="Times New Roman"/>
                <w:color w:val="000000"/>
                <w:spacing w:val="-8"/>
                <w:sz w:val="23"/>
                <w:szCs w:val="23"/>
                <w:lang w:val="ru-RU"/>
              </w:rPr>
              <w:t>или покрытиям, прида</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6"/>
                <w:sz w:val="23"/>
                <w:szCs w:val="23"/>
                <w:lang w:val="ru-RU"/>
              </w:rPr>
              <w:t>ющим дереву неболь</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шой оттенок</w:t>
            </w:r>
          </w:p>
          <w:p w:rsidR="000E1B82" w:rsidRPr="000E1B82" w:rsidRDefault="000E1B82" w:rsidP="000E1B82">
            <w:pPr>
              <w:shd w:val="clear" w:color="auto" w:fill="FFFFFF"/>
              <w:spacing w:after="0" w:line="240" w:lineRule="auto"/>
              <w:ind w:left="5"/>
              <w:contextualSpacing/>
              <w:jc w:val="both"/>
              <w:rPr>
                <w:rFonts w:ascii="Times New Roman" w:hAnsi="Times New Roman"/>
                <w:sz w:val="24"/>
                <w:szCs w:val="24"/>
                <w:lang w:val="ru-RU"/>
              </w:rPr>
            </w:pP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tabs>
                <w:tab w:val="left" w:pos="226"/>
              </w:tabs>
              <w:spacing w:after="0" w:line="240" w:lineRule="auto"/>
              <w:contextualSpacing/>
              <w:jc w:val="both"/>
              <w:rPr>
                <w:rFonts w:ascii="Times New Roman" w:hAnsi="Times New Roman"/>
                <w:lang w:val="ru-RU"/>
              </w:rPr>
            </w:pPr>
            <w:r w:rsidRPr="000E1B82">
              <w:rPr>
                <w:rFonts w:ascii="Times New Roman" w:hAnsi="Times New Roman"/>
                <w:color w:val="000000"/>
                <w:sz w:val="23"/>
                <w:szCs w:val="23"/>
                <w:lang w:val="ru-RU"/>
              </w:rPr>
              <w:lastRenderedPageBreak/>
              <w:tab/>
            </w:r>
            <w:r w:rsidRPr="000E1B82">
              <w:rPr>
                <w:rFonts w:ascii="Times New Roman" w:hAnsi="Times New Roman"/>
                <w:color w:val="000000"/>
                <w:spacing w:val="-9"/>
                <w:sz w:val="23"/>
                <w:szCs w:val="23"/>
                <w:lang w:val="ru-RU"/>
              </w:rPr>
              <w:t>Деятель</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7"/>
                <w:sz w:val="23"/>
                <w:szCs w:val="23"/>
                <w:lang w:val="ru-RU"/>
              </w:rPr>
              <w:t xml:space="preserve">ность </w:t>
            </w:r>
            <w:r w:rsidRPr="000E1B82">
              <w:rPr>
                <w:rFonts w:ascii="Times New Roman" w:hAnsi="Times New Roman"/>
                <w:color w:val="000000"/>
                <w:spacing w:val="-9"/>
                <w:sz w:val="23"/>
                <w:szCs w:val="23"/>
                <w:lang w:val="ru-RU"/>
              </w:rPr>
              <w:t xml:space="preserve">по развитию </w:t>
            </w:r>
            <w:r w:rsidRPr="000E1B82">
              <w:rPr>
                <w:rFonts w:ascii="Times New Roman" w:hAnsi="Times New Roman"/>
                <w:color w:val="000000"/>
                <w:spacing w:val="-7"/>
                <w:sz w:val="23"/>
                <w:szCs w:val="23"/>
                <w:lang w:val="ru-RU"/>
              </w:rPr>
              <w:t>физических качеств (скорост</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ных, сило</w:t>
            </w:r>
            <w:r w:rsidRPr="000E1B82">
              <w:rPr>
                <w:rFonts w:ascii="Times New Roman" w:hAnsi="Times New Roman"/>
                <w:color w:val="000000"/>
                <w:spacing w:val="-6"/>
                <w:sz w:val="23"/>
                <w:szCs w:val="23"/>
                <w:lang w:val="ru-RU"/>
              </w:rPr>
              <w:softHyphen/>
              <w:t>вых, гибко</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сти, вынос</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ливости и координа</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8"/>
                <w:sz w:val="23"/>
                <w:szCs w:val="23"/>
                <w:lang w:val="ru-RU"/>
              </w:rPr>
              <w:t>ции),</w:t>
            </w:r>
          </w:p>
          <w:p w:rsidR="000E1B82" w:rsidRPr="000E1B82" w:rsidRDefault="000E1B82" w:rsidP="000E1B82">
            <w:pPr>
              <w:shd w:val="clear" w:color="auto" w:fill="FFFFFF"/>
              <w:spacing w:after="0" w:line="240" w:lineRule="auto"/>
              <w:ind w:left="5"/>
              <w:contextualSpacing/>
              <w:rPr>
                <w:rFonts w:ascii="Times New Roman" w:hAnsi="Times New Roman"/>
                <w:lang w:val="ru-RU"/>
              </w:rPr>
            </w:pPr>
            <w:r w:rsidRPr="000E1B82">
              <w:rPr>
                <w:rFonts w:ascii="Times New Roman" w:hAnsi="Times New Roman"/>
                <w:color w:val="000000"/>
                <w:spacing w:val="-7"/>
                <w:sz w:val="23"/>
                <w:szCs w:val="23"/>
                <w:lang w:val="ru-RU"/>
              </w:rPr>
              <w:t>накопление и обогаще</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ние двига</w:t>
            </w:r>
            <w:r w:rsidRPr="000E1B82">
              <w:rPr>
                <w:rFonts w:ascii="Times New Roman" w:hAnsi="Times New Roman"/>
                <w:color w:val="000000"/>
                <w:spacing w:val="-6"/>
                <w:sz w:val="23"/>
                <w:szCs w:val="23"/>
                <w:lang w:val="ru-RU"/>
              </w:rPr>
              <w:softHyphen/>
              <w:t xml:space="preserve">тельного </w:t>
            </w:r>
            <w:r w:rsidRPr="000E1B82">
              <w:rPr>
                <w:rFonts w:ascii="Times New Roman" w:hAnsi="Times New Roman"/>
                <w:color w:val="000000"/>
                <w:spacing w:val="-8"/>
                <w:sz w:val="23"/>
                <w:szCs w:val="23"/>
                <w:lang w:val="ru-RU"/>
              </w:rPr>
              <w:t xml:space="preserve">опыта детей </w:t>
            </w:r>
            <w:r w:rsidRPr="000E1B82">
              <w:rPr>
                <w:rFonts w:ascii="Times New Roman" w:hAnsi="Times New Roman"/>
                <w:color w:val="000000"/>
                <w:spacing w:val="-6"/>
                <w:sz w:val="23"/>
                <w:szCs w:val="23"/>
                <w:lang w:val="ru-RU"/>
              </w:rPr>
              <w:t xml:space="preserve">(овладение </w:t>
            </w:r>
            <w:r w:rsidRPr="000E1B82">
              <w:rPr>
                <w:rFonts w:ascii="Times New Roman" w:hAnsi="Times New Roman"/>
                <w:color w:val="000000"/>
                <w:spacing w:val="-7"/>
                <w:sz w:val="23"/>
                <w:szCs w:val="23"/>
                <w:lang w:val="ru-RU"/>
              </w:rPr>
              <w:t>основными движения</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9"/>
                <w:sz w:val="23"/>
                <w:szCs w:val="23"/>
                <w:lang w:val="ru-RU"/>
              </w:rPr>
              <w:t>ми).</w:t>
            </w:r>
          </w:p>
          <w:p w:rsidR="000E1B82" w:rsidRPr="000E1B82" w:rsidRDefault="000E1B82" w:rsidP="000E1B82">
            <w:pPr>
              <w:shd w:val="clear" w:color="auto" w:fill="FFFFFF"/>
              <w:spacing w:after="0" w:line="240" w:lineRule="auto"/>
              <w:contextualSpacing/>
              <w:jc w:val="both"/>
              <w:rPr>
                <w:rFonts w:ascii="Times New Roman" w:hAnsi="Times New Roman"/>
                <w:color w:val="000000"/>
                <w:spacing w:val="-9"/>
                <w:sz w:val="24"/>
                <w:szCs w:val="24"/>
                <w:lang w:val="ru-RU"/>
              </w:rPr>
            </w:pPr>
            <w:r w:rsidRPr="000E1B82">
              <w:rPr>
                <w:rFonts w:ascii="Times New Roman" w:hAnsi="Times New Roman"/>
                <w:color w:val="000000"/>
                <w:spacing w:val="-12"/>
                <w:sz w:val="23"/>
                <w:szCs w:val="23"/>
                <w:lang w:val="ru-RU"/>
              </w:rPr>
              <w:t>2.</w:t>
            </w:r>
            <w:r w:rsidRPr="000E1B82">
              <w:rPr>
                <w:rFonts w:ascii="Times New Roman" w:hAnsi="Times New Roman"/>
                <w:color w:val="000000"/>
                <w:spacing w:val="-8"/>
                <w:sz w:val="24"/>
                <w:szCs w:val="24"/>
                <w:lang w:val="ru-RU"/>
              </w:rPr>
              <w:t>Подвиж</w:t>
            </w:r>
            <w:r w:rsidRPr="000E1B82">
              <w:rPr>
                <w:rFonts w:ascii="Times New Roman" w:hAnsi="Times New Roman"/>
                <w:color w:val="000000"/>
                <w:spacing w:val="-8"/>
                <w:sz w:val="24"/>
                <w:szCs w:val="24"/>
                <w:lang w:val="ru-RU"/>
              </w:rPr>
              <w:softHyphen/>
            </w:r>
            <w:r w:rsidRPr="000E1B82">
              <w:rPr>
                <w:rFonts w:ascii="Times New Roman" w:hAnsi="Times New Roman"/>
                <w:color w:val="000000"/>
                <w:spacing w:val="-7"/>
                <w:sz w:val="24"/>
                <w:szCs w:val="24"/>
                <w:lang w:val="ru-RU"/>
              </w:rPr>
              <w:t>ные игры,</w:t>
            </w:r>
            <w:r w:rsidRPr="000E1B82">
              <w:rPr>
                <w:rFonts w:ascii="Times New Roman" w:hAnsi="Times New Roman"/>
                <w:color w:val="000000"/>
                <w:spacing w:val="-7"/>
                <w:sz w:val="24"/>
                <w:szCs w:val="24"/>
                <w:lang w:val="ru-RU"/>
              </w:rPr>
              <w:br/>
            </w:r>
            <w:r w:rsidRPr="000E1B82">
              <w:rPr>
                <w:rFonts w:ascii="Times New Roman" w:hAnsi="Times New Roman"/>
                <w:color w:val="000000"/>
                <w:spacing w:val="-6"/>
                <w:sz w:val="24"/>
                <w:szCs w:val="24"/>
                <w:lang w:val="ru-RU"/>
              </w:rPr>
              <w:t>двигатель</w:t>
            </w:r>
            <w:r w:rsidRPr="000E1B82">
              <w:rPr>
                <w:rFonts w:ascii="Times New Roman" w:hAnsi="Times New Roman"/>
                <w:color w:val="000000"/>
                <w:spacing w:val="-6"/>
                <w:sz w:val="24"/>
                <w:szCs w:val="24"/>
                <w:lang w:val="ru-RU"/>
              </w:rPr>
              <w:softHyphen/>
              <w:t>ные раз</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7"/>
                <w:sz w:val="24"/>
                <w:szCs w:val="24"/>
                <w:lang w:val="ru-RU"/>
              </w:rPr>
              <w:t>минки, ди-</w:t>
            </w:r>
            <w:r w:rsidRPr="000E1B82">
              <w:rPr>
                <w:rFonts w:ascii="Times New Roman" w:hAnsi="Times New Roman"/>
                <w:color w:val="000000"/>
                <w:spacing w:val="-7"/>
                <w:sz w:val="24"/>
                <w:szCs w:val="24"/>
                <w:lang w:val="ru-RU"/>
              </w:rPr>
              <w:br/>
            </w:r>
            <w:r w:rsidRPr="000E1B82">
              <w:rPr>
                <w:rFonts w:ascii="Times New Roman" w:hAnsi="Times New Roman"/>
                <w:color w:val="000000"/>
                <w:spacing w:val="-10"/>
                <w:sz w:val="24"/>
                <w:szCs w:val="24"/>
                <w:lang w:val="ru-RU"/>
              </w:rPr>
              <w:t xml:space="preserve">памическне </w:t>
            </w:r>
            <w:r w:rsidRPr="000E1B82">
              <w:rPr>
                <w:rFonts w:ascii="Times New Roman" w:hAnsi="Times New Roman"/>
                <w:color w:val="000000"/>
                <w:spacing w:val="-6"/>
                <w:sz w:val="24"/>
                <w:szCs w:val="24"/>
                <w:lang w:val="ru-RU"/>
              </w:rPr>
              <w:t>паузы, ды</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7"/>
                <w:sz w:val="24"/>
                <w:szCs w:val="24"/>
                <w:lang w:val="ru-RU"/>
              </w:rPr>
              <w:t>хательные упражне</w:t>
            </w:r>
            <w:r w:rsidRPr="000E1B82">
              <w:rPr>
                <w:rFonts w:ascii="Times New Roman" w:hAnsi="Times New Roman"/>
                <w:color w:val="000000"/>
                <w:spacing w:val="-7"/>
                <w:sz w:val="24"/>
                <w:szCs w:val="24"/>
                <w:lang w:val="ru-RU"/>
              </w:rPr>
              <w:softHyphen/>
              <w:t>ния, релак</w:t>
            </w:r>
            <w:r w:rsidRPr="000E1B82">
              <w:rPr>
                <w:rFonts w:ascii="Times New Roman" w:hAnsi="Times New Roman"/>
                <w:color w:val="000000"/>
                <w:spacing w:val="-7"/>
                <w:sz w:val="24"/>
                <w:szCs w:val="24"/>
                <w:lang w:val="ru-RU"/>
              </w:rPr>
              <w:softHyphen/>
            </w:r>
            <w:r w:rsidRPr="000E1B82">
              <w:rPr>
                <w:rFonts w:ascii="Times New Roman" w:hAnsi="Times New Roman"/>
                <w:color w:val="000000"/>
                <w:spacing w:val="-9"/>
                <w:sz w:val="24"/>
                <w:szCs w:val="24"/>
                <w:lang w:val="ru-RU"/>
              </w:rPr>
              <w:t>сация.</w:t>
            </w:r>
          </w:p>
          <w:p w:rsidR="000E1B82" w:rsidRDefault="000E1B82" w:rsidP="000E1B82">
            <w:pPr>
              <w:shd w:val="clear" w:color="auto" w:fill="FFFFFF"/>
              <w:spacing w:after="0" w:line="240" w:lineRule="auto"/>
              <w:contextualSpacing/>
              <w:jc w:val="both"/>
              <w:rPr>
                <w:rFonts w:ascii="Times New Roman" w:hAnsi="Times New Roman"/>
                <w:sz w:val="24"/>
                <w:szCs w:val="24"/>
              </w:rPr>
            </w:pPr>
            <w:r w:rsidRPr="000E1B82">
              <w:rPr>
                <w:rFonts w:ascii="Times New Roman" w:hAnsi="Times New Roman"/>
                <w:color w:val="000000"/>
                <w:spacing w:val="-9"/>
                <w:sz w:val="24"/>
                <w:szCs w:val="24"/>
                <w:lang w:val="ru-RU"/>
              </w:rPr>
              <w:t xml:space="preserve"> </w:t>
            </w:r>
            <w:r>
              <w:rPr>
                <w:rFonts w:ascii="Times New Roman" w:hAnsi="Times New Roman"/>
                <w:color w:val="000000"/>
                <w:spacing w:val="-6"/>
                <w:sz w:val="24"/>
                <w:szCs w:val="24"/>
              </w:rPr>
              <w:t>3. Закали</w:t>
            </w:r>
            <w:r>
              <w:rPr>
                <w:rFonts w:ascii="Times New Roman" w:hAnsi="Times New Roman"/>
                <w:color w:val="000000"/>
                <w:spacing w:val="-6"/>
                <w:sz w:val="24"/>
                <w:szCs w:val="24"/>
              </w:rPr>
              <w:softHyphen/>
            </w:r>
            <w:r>
              <w:rPr>
                <w:rFonts w:ascii="Times New Roman" w:hAnsi="Times New Roman"/>
                <w:color w:val="000000"/>
                <w:spacing w:val="-8"/>
                <w:sz w:val="24"/>
                <w:szCs w:val="24"/>
              </w:rPr>
              <w:t xml:space="preserve">вающие </w:t>
            </w:r>
            <w:r>
              <w:rPr>
                <w:rFonts w:ascii="Times New Roman" w:hAnsi="Times New Roman"/>
                <w:color w:val="000000"/>
                <w:spacing w:val="-6"/>
                <w:sz w:val="24"/>
                <w:szCs w:val="24"/>
              </w:rPr>
              <w:t xml:space="preserve">разминки </w:t>
            </w:r>
            <w:r>
              <w:rPr>
                <w:rFonts w:ascii="Times New Roman" w:hAnsi="Times New Roman"/>
                <w:color w:val="000000"/>
                <w:spacing w:val="-7"/>
                <w:sz w:val="24"/>
                <w:szCs w:val="24"/>
              </w:rPr>
              <w:t xml:space="preserve">в режиме </w:t>
            </w:r>
            <w:r>
              <w:rPr>
                <w:rFonts w:ascii="Times New Roman" w:hAnsi="Times New Roman"/>
                <w:color w:val="000000"/>
                <w:spacing w:val="-8"/>
                <w:sz w:val="24"/>
                <w:szCs w:val="24"/>
              </w:rPr>
              <w:t>дня</w:t>
            </w:r>
          </w:p>
          <w:p w:rsidR="000E1B82" w:rsidRDefault="000E1B82" w:rsidP="000E1B82">
            <w:pPr>
              <w:shd w:val="clear" w:color="auto" w:fill="FFFFFF"/>
              <w:tabs>
                <w:tab w:val="left" w:pos="226"/>
              </w:tabs>
              <w:spacing w:after="0" w:line="240" w:lineRule="auto"/>
              <w:contextualSpacing/>
              <w:jc w:val="both"/>
              <w:rPr>
                <w:rFonts w:ascii="Times New Roman" w:hAnsi="Times New Roman"/>
                <w:sz w:val="24"/>
                <w:szCs w:val="24"/>
              </w:rPr>
            </w:pP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contextualSpacing/>
              <w:jc w:val="center"/>
              <w:rPr>
                <w:rFonts w:ascii="Times New Roman" w:hAnsi="Times New Roman"/>
                <w:b/>
                <w:sz w:val="24"/>
                <w:szCs w:val="24"/>
                <w:lang w:val="ru-RU"/>
              </w:rPr>
            </w:pPr>
            <w:r w:rsidRPr="000E1B82">
              <w:rPr>
                <w:rFonts w:ascii="Times New Roman" w:hAnsi="Times New Roman"/>
                <w:b/>
                <w:color w:val="000000"/>
                <w:spacing w:val="-5"/>
                <w:sz w:val="24"/>
                <w:szCs w:val="24"/>
                <w:lang w:val="ru-RU"/>
              </w:rPr>
              <w:lastRenderedPageBreak/>
              <w:t xml:space="preserve">Функциональное назначение: </w:t>
            </w:r>
            <w:r w:rsidRPr="000E1B82">
              <w:rPr>
                <w:rFonts w:ascii="Times New Roman" w:hAnsi="Times New Roman"/>
                <w:b/>
                <w:bCs/>
                <w:color w:val="000000"/>
                <w:spacing w:val="-5"/>
                <w:sz w:val="24"/>
                <w:szCs w:val="24"/>
                <w:lang w:val="ru-RU"/>
              </w:rPr>
              <w:t>«Центр игры»</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4"/>
                <w:sz w:val="23"/>
                <w:szCs w:val="23"/>
                <w:lang w:val="ru-RU"/>
              </w:rPr>
            </w:pPr>
            <w:r w:rsidRPr="000E1B82">
              <w:rPr>
                <w:rFonts w:ascii="Times New Roman" w:hAnsi="Times New Roman"/>
                <w:color w:val="000000"/>
                <w:spacing w:val="-3"/>
                <w:sz w:val="23"/>
                <w:szCs w:val="23"/>
                <w:lang w:val="ru-RU"/>
              </w:rPr>
              <w:t>Ведущая (приоритетная, основная) образовательная область программы, реализуемая в различных видах деятельности в «Центре игры»: «Соци</w:t>
            </w:r>
            <w:r w:rsidRPr="000E1B82">
              <w:rPr>
                <w:rFonts w:ascii="Times New Roman" w:hAnsi="Times New Roman"/>
                <w:color w:val="000000"/>
                <w:spacing w:val="-6"/>
                <w:sz w:val="23"/>
                <w:szCs w:val="23"/>
                <w:lang w:val="ru-RU"/>
              </w:rPr>
              <w:t>ально-коммуникативное развитие».</w:t>
            </w:r>
            <w:r w:rsidRPr="000E1B82">
              <w:rPr>
                <w:rFonts w:ascii="Times New Roman" w:hAnsi="Times New Roman"/>
                <w:color w:val="000000"/>
                <w:spacing w:val="4"/>
                <w:sz w:val="23"/>
                <w:szCs w:val="23"/>
                <w:lang w:val="ru-RU"/>
              </w:rPr>
              <w:t xml:space="preserve"> </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4"/>
                <w:sz w:val="23"/>
                <w:szCs w:val="23"/>
                <w:lang w:val="ru-RU"/>
              </w:rPr>
              <w:t>Интегрируемые   образовательные области программы, реализуемые в различных видах деятельности в «Центре игры»: «Художественно-</w:t>
            </w:r>
            <w:r w:rsidRPr="000E1B82">
              <w:rPr>
                <w:rFonts w:ascii="Times New Roman" w:hAnsi="Times New Roman"/>
                <w:color w:val="000000"/>
                <w:spacing w:val="-5"/>
                <w:sz w:val="23"/>
                <w:szCs w:val="23"/>
                <w:lang w:val="ru-RU"/>
              </w:rPr>
              <w:t>эстетическое развитие», «Речевое развитие», «Физическое развитие»</w:t>
            </w:r>
          </w:p>
        </w:tc>
      </w:tr>
      <w:tr w:rsidR="000E1B82" w:rsidRPr="00E469EF" w:rsidTr="000E1B82">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Сюжетные игрушки, изображающие животных и их детёнышей.</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Игрушки транспортные (тележки, машины разных размеров и назначения).</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Игрушки, изображающие предметы труда и быта (телефон, сумочки, корзинки и т. д.).</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Предметы-заместители (счётные палочки вместо ложек, пластмассовые круги вместо таре</w:t>
            </w:r>
            <w:r w:rsidRPr="000E1B82">
              <w:rPr>
                <w:rFonts w:ascii="Times New Roman" w:hAnsi="Times New Roman"/>
                <w:color w:val="000000"/>
                <w:spacing w:val="-6"/>
                <w:sz w:val="23"/>
                <w:szCs w:val="23"/>
                <w:lang w:val="ru-RU"/>
              </w:rPr>
              <w:softHyphen/>
              <w:t>лок и т. д.).</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ind w:right="72"/>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Ролевые атрибуты к играм-имитациям и сюжетно-ролевым, отображающим простые жиз</w:t>
            </w:r>
            <w:r w:rsidRPr="000E1B82">
              <w:rPr>
                <w:rFonts w:ascii="Times New Roman" w:hAnsi="Times New Roman"/>
                <w:color w:val="000000"/>
                <w:spacing w:val="-6"/>
                <w:sz w:val="23"/>
                <w:szCs w:val="23"/>
                <w:lang w:val="ru-RU"/>
              </w:rPr>
              <w:softHyphen/>
              <w:t>ненные ситуации и действия (например, «Шофёр»).</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Игрушки, специально предназначенные для развития разнообразных предметных действий.</w:t>
            </w:r>
          </w:p>
          <w:p w:rsid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rPr>
            </w:pPr>
            <w:r>
              <w:rPr>
                <w:rFonts w:ascii="Times New Roman" w:hAnsi="Times New Roman"/>
                <w:color w:val="000000"/>
                <w:spacing w:val="-6"/>
                <w:sz w:val="23"/>
                <w:szCs w:val="23"/>
              </w:rPr>
              <w:t>Игрушки-животные.</w:t>
            </w:r>
          </w:p>
          <w:p w:rsidR="000E1B82" w:rsidRPr="000E1B82" w:rsidRDefault="000E1B82" w:rsidP="000E1B82">
            <w:pPr>
              <w:shd w:val="clear" w:color="auto" w:fill="FFFFFF"/>
              <w:spacing w:after="0" w:line="240" w:lineRule="auto"/>
              <w:ind w:left="360"/>
              <w:contextualSpacing/>
              <w:jc w:val="both"/>
              <w:rPr>
                <w:rFonts w:ascii="Times New Roman" w:hAnsi="Times New Roman"/>
                <w:lang w:val="ru-RU"/>
              </w:rPr>
            </w:pPr>
            <w:r w:rsidRPr="000E1B82">
              <w:rPr>
                <w:rFonts w:ascii="Times New Roman" w:hAnsi="Times New Roman"/>
                <w:b/>
                <w:bCs/>
                <w:color w:val="000000"/>
                <w:spacing w:val="-4"/>
                <w:sz w:val="23"/>
                <w:szCs w:val="23"/>
                <w:lang w:val="ru-RU"/>
              </w:rPr>
              <w:t xml:space="preserve">Роли: </w:t>
            </w:r>
            <w:r w:rsidRPr="000E1B82">
              <w:rPr>
                <w:rFonts w:ascii="Times New Roman" w:hAnsi="Times New Roman"/>
                <w:color w:val="000000"/>
                <w:spacing w:val="-4"/>
                <w:sz w:val="23"/>
                <w:szCs w:val="23"/>
                <w:lang w:val="ru-RU"/>
              </w:rPr>
              <w:t>зверята - мамы, папы, дети; артист, дрессировщик, помощник дрессировщика.</w:t>
            </w:r>
          </w:p>
          <w:p w:rsidR="000E1B82" w:rsidRPr="000E1B82" w:rsidRDefault="000E1B82" w:rsidP="00FA08EC">
            <w:pPr>
              <w:widowControl w:val="0"/>
              <w:numPr>
                <w:ilvl w:val="0"/>
                <w:numId w:val="84"/>
              </w:numPr>
              <w:shd w:val="clear" w:color="auto" w:fill="FFFFFF"/>
              <w:tabs>
                <w:tab w:val="left" w:pos="221"/>
              </w:tabs>
              <w:autoSpaceDE w:val="0"/>
              <w:autoSpaceDN w:val="0"/>
              <w:adjustRightInd w:val="0"/>
              <w:spacing w:after="0" w:line="240" w:lineRule="auto"/>
              <w:ind w:left="14"/>
              <w:contextualSpacing/>
              <w:jc w:val="both"/>
              <w:rPr>
                <w:rFonts w:ascii="Times New Roman" w:hAnsi="Times New Roman"/>
                <w:color w:val="000000"/>
                <w:sz w:val="23"/>
                <w:szCs w:val="23"/>
                <w:lang w:val="ru-RU"/>
              </w:rPr>
            </w:pPr>
            <w:r w:rsidRPr="000E1B82">
              <w:rPr>
                <w:rFonts w:ascii="Times New Roman" w:hAnsi="Times New Roman"/>
                <w:b/>
                <w:bCs/>
                <w:color w:val="000000"/>
                <w:spacing w:val="-8"/>
                <w:sz w:val="23"/>
                <w:szCs w:val="23"/>
                <w:lang w:val="ru-RU"/>
              </w:rPr>
              <w:t xml:space="preserve">Основные игровые действия. </w:t>
            </w:r>
            <w:r w:rsidRPr="000E1B82">
              <w:rPr>
                <w:rFonts w:ascii="Times New Roman" w:hAnsi="Times New Roman"/>
                <w:color w:val="000000"/>
                <w:spacing w:val="-8"/>
                <w:sz w:val="23"/>
                <w:szCs w:val="23"/>
                <w:lang w:val="ru-RU"/>
              </w:rPr>
              <w:t>Показывать прыжки зверей через предметы (бег по кругу,</w:t>
            </w:r>
            <w:r w:rsidRPr="000E1B82">
              <w:rPr>
                <w:rFonts w:ascii="Times New Roman" w:hAnsi="Times New Roman"/>
                <w:color w:val="000000"/>
                <w:spacing w:val="-2"/>
                <w:sz w:val="23"/>
                <w:szCs w:val="23"/>
                <w:lang w:val="ru-RU"/>
              </w:rPr>
              <w:t>поскоки) - кланяться зрителям; кормить животных - мыть их; показывать концерт; высту</w:t>
            </w:r>
            <w:r w:rsidRPr="000E1B82">
              <w:rPr>
                <w:rFonts w:ascii="Times New Roman" w:hAnsi="Times New Roman"/>
                <w:color w:val="000000"/>
                <w:spacing w:val="-6"/>
                <w:sz w:val="23"/>
                <w:szCs w:val="23"/>
                <w:lang w:val="ru-RU"/>
              </w:rPr>
              <w:t>пать в роли животных, вступать в диалогДидактическая кукла (40-50 см). Кукла, снабженная всеми предметами нижней и верхней</w:t>
            </w:r>
            <w:r w:rsidRPr="000E1B82">
              <w:rPr>
                <w:rFonts w:ascii="Times New Roman" w:hAnsi="Times New Roman"/>
                <w:color w:val="000000"/>
                <w:spacing w:val="-6"/>
                <w:sz w:val="23"/>
                <w:szCs w:val="23"/>
                <w:lang w:val="ru-RU"/>
              </w:rPr>
              <w:br/>
            </w:r>
            <w:r w:rsidRPr="000E1B82">
              <w:rPr>
                <w:rFonts w:ascii="Times New Roman" w:hAnsi="Times New Roman"/>
                <w:color w:val="000000"/>
                <w:spacing w:val="-6"/>
                <w:sz w:val="23"/>
                <w:szCs w:val="23"/>
                <w:lang w:val="ru-RU"/>
              </w:rPr>
              <w:lastRenderedPageBreak/>
              <w:t>одежды ребенка, используемой в разные сезоны, а также аксессуарами (носовые платки, бу</w:t>
            </w:r>
            <w:r w:rsidRPr="000E1B82">
              <w:rPr>
                <w:rFonts w:ascii="Times New Roman" w:hAnsi="Times New Roman"/>
                <w:color w:val="000000"/>
                <w:spacing w:val="-6"/>
                <w:sz w:val="23"/>
                <w:szCs w:val="23"/>
                <w:lang w:val="ru-RU"/>
              </w:rPr>
              <w:softHyphen/>
              <w:t>сы, ленты, броши и пр.).</w:t>
            </w:r>
          </w:p>
          <w:p w:rsidR="000E1B82" w:rsidRPr="000E1B82" w:rsidRDefault="000E1B82" w:rsidP="00FA08EC">
            <w:pPr>
              <w:widowControl w:val="0"/>
              <w:numPr>
                <w:ilvl w:val="0"/>
                <w:numId w:val="84"/>
              </w:numPr>
              <w:shd w:val="clear" w:color="auto" w:fill="FFFFFF"/>
              <w:tabs>
                <w:tab w:val="left" w:pos="221"/>
              </w:tabs>
              <w:autoSpaceDE w:val="0"/>
              <w:autoSpaceDN w:val="0"/>
              <w:adjustRightInd w:val="0"/>
              <w:spacing w:after="0" w:line="240" w:lineRule="auto"/>
              <w:ind w:left="14"/>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Куклы, представляющие различные профессии (клоун, врач, солдат и др.).</w:t>
            </w:r>
          </w:p>
          <w:p w:rsidR="000E1B82" w:rsidRPr="000E1B82" w:rsidRDefault="000E1B82" w:rsidP="00FA08EC">
            <w:pPr>
              <w:widowControl w:val="0"/>
              <w:numPr>
                <w:ilvl w:val="0"/>
                <w:numId w:val="84"/>
              </w:numPr>
              <w:shd w:val="clear" w:color="auto" w:fill="FFFFFF"/>
              <w:tabs>
                <w:tab w:val="left" w:pos="221"/>
              </w:tabs>
              <w:autoSpaceDE w:val="0"/>
              <w:autoSpaceDN w:val="0"/>
              <w:adjustRightInd w:val="0"/>
              <w:spacing w:after="0" w:line="240" w:lineRule="auto"/>
              <w:ind w:left="14"/>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Куклы, изображающие представителей разных народов (имеющие характерные черты лица,цвет кожи, одежду).</w:t>
            </w:r>
          </w:p>
          <w:p w:rsidR="000E1B82" w:rsidRPr="000E1B82" w:rsidRDefault="000E1B82" w:rsidP="00FA08EC">
            <w:pPr>
              <w:widowControl w:val="0"/>
              <w:numPr>
                <w:ilvl w:val="0"/>
                <w:numId w:val="84"/>
              </w:numPr>
              <w:shd w:val="clear" w:color="auto" w:fill="FFFFFF"/>
              <w:tabs>
                <w:tab w:val="left" w:pos="221"/>
              </w:tabs>
              <w:autoSpaceDE w:val="0"/>
              <w:autoSpaceDN w:val="0"/>
              <w:adjustRightInd w:val="0"/>
              <w:spacing w:after="0" w:line="240" w:lineRule="auto"/>
              <w:ind w:left="14" w:right="422"/>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 xml:space="preserve">Русские народные дидактические игрушки и игрушки, выполненные в народном стиле </w:t>
            </w:r>
            <w:r w:rsidRPr="000E1B82">
              <w:rPr>
                <w:rFonts w:ascii="Times New Roman" w:hAnsi="Times New Roman"/>
                <w:color w:val="000000"/>
                <w:spacing w:val="-5"/>
                <w:sz w:val="23"/>
                <w:szCs w:val="23"/>
                <w:lang w:val="ru-RU"/>
              </w:rPr>
              <w:t>(кольца большого размера, матрешки, деревянные шары, яйца и пр.).</w:t>
            </w:r>
          </w:p>
          <w:p w:rsidR="000E1B82" w:rsidRPr="000E1B82" w:rsidRDefault="000E1B82" w:rsidP="00FA08EC">
            <w:pPr>
              <w:widowControl w:val="0"/>
              <w:numPr>
                <w:ilvl w:val="0"/>
                <w:numId w:val="84"/>
              </w:numPr>
              <w:shd w:val="clear" w:color="auto" w:fill="FFFFFF"/>
              <w:tabs>
                <w:tab w:val="left" w:pos="221"/>
              </w:tabs>
              <w:autoSpaceDE w:val="0"/>
              <w:autoSpaceDN w:val="0"/>
              <w:adjustRightInd w:val="0"/>
              <w:spacing w:after="0" w:line="240" w:lineRule="auto"/>
              <w:ind w:left="14"/>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Игрушки-двигатели (каталки разной формы, каталки-гремушки, коляски и тележки и пр.).</w:t>
            </w:r>
          </w:p>
          <w:p w:rsidR="000E1B82" w:rsidRDefault="000E1B82" w:rsidP="00FA08EC">
            <w:pPr>
              <w:widowControl w:val="0"/>
              <w:numPr>
                <w:ilvl w:val="0"/>
                <w:numId w:val="84"/>
              </w:numPr>
              <w:shd w:val="clear" w:color="auto" w:fill="FFFFFF"/>
              <w:tabs>
                <w:tab w:val="left" w:pos="221"/>
              </w:tabs>
              <w:autoSpaceDE w:val="0"/>
              <w:autoSpaceDN w:val="0"/>
              <w:adjustRightInd w:val="0"/>
              <w:spacing w:after="0" w:line="240" w:lineRule="auto"/>
              <w:ind w:left="14"/>
              <w:contextualSpacing/>
              <w:jc w:val="both"/>
              <w:rPr>
                <w:rFonts w:ascii="Times New Roman" w:hAnsi="Times New Roman"/>
                <w:color w:val="000000"/>
                <w:sz w:val="23"/>
                <w:szCs w:val="23"/>
              </w:rPr>
            </w:pPr>
            <w:r>
              <w:rPr>
                <w:rFonts w:ascii="Times New Roman" w:hAnsi="Times New Roman"/>
                <w:color w:val="000000"/>
                <w:spacing w:val="-6"/>
                <w:sz w:val="23"/>
                <w:szCs w:val="23"/>
              </w:rPr>
              <w:t>Многофункциональные ширмы.</w:t>
            </w:r>
          </w:p>
          <w:p w:rsidR="000E1B82" w:rsidRDefault="000E1B82" w:rsidP="00FA08EC">
            <w:pPr>
              <w:widowControl w:val="0"/>
              <w:numPr>
                <w:ilvl w:val="0"/>
                <w:numId w:val="84"/>
              </w:numPr>
              <w:shd w:val="clear" w:color="auto" w:fill="FFFFFF"/>
              <w:tabs>
                <w:tab w:val="left" w:pos="221"/>
              </w:tabs>
              <w:autoSpaceDE w:val="0"/>
              <w:autoSpaceDN w:val="0"/>
              <w:adjustRightInd w:val="0"/>
              <w:spacing w:after="0" w:line="240" w:lineRule="auto"/>
              <w:ind w:left="14"/>
              <w:contextualSpacing/>
              <w:jc w:val="both"/>
              <w:rPr>
                <w:rFonts w:ascii="Times New Roman" w:hAnsi="Times New Roman"/>
                <w:color w:val="000000"/>
                <w:sz w:val="23"/>
                <w:szCs w:val="23"/>
              </w:rPr>
            </w:pPr>
            <w:r>
              <w:rPr>
                <w:rFonts w:ascii="Times New Roman" w:hAnsi="Times New Roman"/>
                <w:color w:val="000000"/>
                <w:spacing w:val="-6"/>
                <w:sz w:val="23"/>
                <w:szCs w:val="23"/>
              </w:rPr>
              <w:t>Модули-макеты игрового пространства.</w:t>
            </w:r>
          </w:p>
          <w:p w:rsidR="000E1B82" w:rsidRPr="000E1B82" w:rsidRDefault="000E1B82" w:rsidP="00FA08EC">
            <w:pPr>
              <w:widowControl w:val="0"/>
              <w:numPr>
                <w:ilvl w:val="0"/>
                <w:numId w:val="84"/>
              </w:numPr>
              <w:shd w:val="clear" w:color="auto" w:fill="FFFFFF"/>
              <w:tabs>
                <w:tab w:val="left" w:pos="221"/>
              </w:tabs>
              <w:autoSpaceDE w:val="0"/>
              <w:autoSpaceDN w:val="0"/>
              <w:adjustRightInd w:val="0"/>
              <w:spacing w:after="0" w:line="240" w:lineRule="auto"/>
              <w:ind w:left="14"/>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Большие и маленькие коробки с прорезями в виде окон, из которых можно сделать поезда,</w:t>
            </w:r>
            <w:r w:rsidRPr="000E1B82">
              <w:rPr>
                <w:rFonts w:ascii="Times New Roman" w:hAnsi="Times New Roman"/>
                <w:color w:val="000000"/>
                <w:spacing w:val="-5"/>
                <w:sz w:val="23"/>
                <w:szCs w:val="23"/>
                <w:lang w:val="ru-RU"/>
              </w:rPr>
              <w:t>туннели, дома и пр.).</w:t>
            </w:r>
          </w:p>
          <w:p w:rsidR="000E1B82" w:rsidRPr="000E1B82" w:rsidRDefault="000E1B82" w:rsidP="00FA08EC">
            <w:pPr>
              <w:widowControl w:val="0"/>
              <w:numPr>
                <w:ilvl w:val="0"/>
                <w:numId w:val="84"/>
              </w:numPr>
              <w:shd w:val="clear" w:color="auto" w:fill="FFFFFF"/>
              <w:tabs>
                <w:tab w:val="left" w:pos="221"/>
              </w:tabs>
              <w:autoSpaceDE w:val="0"/>
              <w:autoSpaceDN w:val="0"/>
              <w:adjustRightInd w:val="0"/>
              <w:spacing w:after="0" w:line="240" w:lineRule="auto"/>
              <w:ind w:left="14"/>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Разграниченные зоны для разнообразных сюжетных игр - приготовления еды, купания иг</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рушек, игры в больницу и т. д.</w:t>
            </w:r>
          </w:p>
          <w:p w:rsidR="000E1B82" w:rsidRPr="000E1B82" w:rsidRDefault="000E1B82" w:rsidP="000E1B82">
            <w:pPr>
              <w:shd w:val="clear" w:color="auto" w:fill="FFFFFF"/>
              <w:spacing w:after="0" w:line="240" w:lineRule="auto"/>
              <w:ind w:firstLine="10"/>
              <w:contextualSpacing/>
              <w:jc w:val="both"/>
              <w:rPr>
                <w:rFonts w:ascii="Times New Roman" w:hAnsi="Times New Roman"/>
                <w:lang w:val="ru-RU"/>
              </w:rPr>
            </w:pPr>
            <w:r w:rsidRPr="000E1B82">
              <w:rPr>
                <w:rFonts w:ascii="Times New Roman" w:hAnsi="Times New Roman"/>
                <w:b/>
                <w:bCs/>
                <w:color w:val="000000"/>
                <w:spacing w:val="-1"/>
                <w:sz w:val="23"/>
                <w:szCs w:val="23"/>
                <w:lang w:val="ru-RU"/>
              </w:rPr>
              <w:t xml:space="preserve">Кукольный уголок: </w:t>
            </w:r>
            <w:r w:rsidRPr="000E1B82">
              <w:rPr>
                <w:rFonts w:ascii="Times New Roman" w:hAnsi="Times New Roman"/>
                <w:color w:val="000000"/>
                <w:spacing w:val="-1"/>
                <w:sz w:val="23"/>
                <w:szCs w:val="23"/>
                <w:lang w:val="ru-RU"/>
              </w:rPr>
              <w:t>гостиная - комната (для игровых действий, игры с  куклами):</w:t>
            </w:r>
            <w:r w:rsidRPr="000E1B82">
              <w:rPr>
                <w:rFonts w:ascii="Times New Roman" w:hAnsi="Times New Roman"/>
                <w:color w:val="000000"/>
                <w:spacing w:val="-1"/>
                <w:sz w:val="23"/>
                <w:szCs w:val="23"/>
                <w:lang w:val="ru-RU"/>
              </w:rPr>
              <w:br/>
            </w:r>
            <w:r w:rsidRPr="000E1B82">
              <w:rPr>
                <w:rFonts w:ascii="Times New Roman" w:hAnsi="Times New Roman"/>
                <w:color w:val="000000"/>
                <w:spacing w:val="-6"/>
                <w:sz w:val="23"/>
                <w:szCs w:val="23"/>
                <w:lang w:val="ru-RU"/>
              </w:rPr>
              <w:t>стол, стулья, сервант, мягкая мебель, можно средних размеров модули для детей. Атрибу</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4"/>
                <w:sz w:val="23"/>
                <w:szCs w:val="23"/>
                <w:lang w:val="ru-RU"/>
              </w:rPr>
              <w:t>тика для создания интерьера: полный сервиз столовой и чайной посуды, соразмерной по величине кукол, пластмассовые вазочки, телефон, часы, картины с героями из сказок (1-2) на уровне роста детей, торшер, фотоальбомы и т. п. Куклы: мягконабивные, пласт</w:t>
            </w:r>
            <w:r w:rsidRPr="000E1B82">
              <w:rPr>
                <w:rFonts w:ascii="Times New Roman" w:hAnsi="Times New Roman"/>
                <w:color w:val="000000"/>
                <w:spacing w:val="-4"/>
                <w:sz w:val="23"/>
                <w:szCs w:val="23"/>
                <w:lang w:val="ru-RU"/>
              </w:rPr>
              <w:softHyphen/>
              <w:t>массовые; имитирующие ребенка 2-3 лет (40-50 см), с подвижными частями тела - маль</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5"/>
                <w:sz w:val="23"/>
                <w:szCs w:val="23"/>
                <w:lang w:val="ru-RU"/>
              </w:rPr>
              <w:t>чик, девочка; имитирующие ребенка-младенца (голыш); куклы, сделанные из ткани, с ка</w:t>
            </w:r>
            <w:r w:rsidRPr="000E1B82">
              <w:rPr>
                <w:rFonts w:ascii="Times New Roman" w:hAnsi="Times New Roman"/>
                <w:color w:val="000000"/>
                <w:spacing w:val="-5"/>
                <w:sz w:val="23"/>
                <w:szCs w:val="23"/>
                <w:lang w:val="ru-RU"/>
              </w:rPr>
              <w:softHyphen/>
            </w:r>
            <w:r w:rsidRPr="000E1B82">
              <w:rPr>
                <w:rFonts w:ascii="Times New Roman" w:hAnsi="Times New Roman"/>
                <w:color w:val="000000"/>
                <w:spacing w:val="-3"/>
                <w:sz w:val="23"/>
                <w:szCs w:val="23"/>
                <w:lang w:val="ru-RU"/>
              </w:rPr>
              <w:t xml:space="preserve">кой-либо характерной для одежды человека деталью (бант, кепи, фартук). Животные </w:t>
            </w:r>
            <w:r w:rsidRPr="000E1B82">
              <w:rPr>
                <w:rFonts w:ascii="Times New Roman" w:hAnsi="Times New Roman"/>
                <w:color w:val="000000"/>
                <w:spacing w:val="-4"/>
                <w:sz w:val="23"/>
                <w:szCs w:val="23"/>
                <w:lang w:val="ru-RU"/>
              </w:rPr>
              <w:t>из пушистых тканей. Коляски для кукол.</w:t>
            </w:r>
          </w:p>
          <w:p w:rsidR="000E1B82" w:rsidRPr="000E1B82" w:rsidRDefault="000E1B82" w:rsidP="000E1B82">
            <w:pPr>
              <w:shd w:val="clear" w:color="auto" w:fill="FFFFFF"/>
              <w:spacing w:after="0" w:line="240" w:lineRule="auto"/>
              <w:contextualSpacing/>
              <w:jc w:val="both"/>
              <w:rPr>
                <w:rFonts w:ascii="Times New Roman" w:hAnsi="Times New Roman"/>
                <w:lang w:val="ru-RU"/>
              </w:rPr>
            </w:pPr>
            <w:r w:rsidRPr="000E1B82">
              <w:rPr>
                <w:rFonts w:ascii="Times New Roman" w:hAnsi="Times New Roman"/>
                <w:b/>
                <w:bCs/>
                <w:color w:val="000000"/>
                <w:spacing w:val="-2"/>
                <w:sz w:val="23"/>
                <w:szCs w:val="23"/>
                <w:lang w:val="ru-RU"/>
              </w:rPr>
              <w:t xml:space="preserve">Роли: </w:t>
            </w:r>
            <w:r w:rsidRPr="000E1B82">
              <w:rPr>
                <w:rFonts w:ascii="Times New Roman" w:hAnsi="Times New Roman"/>
                <w:color w:val="000000"/>
                <w:spacing w:val="-2"/>
                <w:sz w:val="23"/>
                <w:szCs w:val="23"/>
                <w:lang w:val="ru-RU"/>
              </w:rPr>
              <w:t>мама (папа), ребенок (дочка, сын), бабушка, дедушка, тётя, дядя, братья, сестры, друзья, соседи.</w:t>
            </w:r>
          </w:p>
          <w:p w:rsidR="000E1B82" w:rsidRPr="000E1B82" w:rsidRDefault="000E1B82" w:rsidP="000E1B82">
            <w:pPr>
              <w:shd w:val="clear" w:color="auto" w:fill="FFFFFF"/>
              <w:spacing w:after="0" w:line="240" w:lineRule="auto"/>
              <w:contextualSpacing/>
              <w:jc w:val="both"/>
              <w:rPr>
                <w:rFonts w:ascii="Times New Roman" w:hAnsi="Times New Roman"/>
                <w:lang w:val="ru-RU"/>
              </w:rPr>
            </w:pPr>
            <w:r w:rsidRPr="000E1B82">
              <w:rPr>
                <w:rFonts w:ascii="Times New Roman" w:hAnsi="Times New Roman"/>
                <w:b/>
                <w:bCs/>
                <w:color w:val="000000"/>
                <w:spacing w:val="-5"/>
                <w:sz w:val="23"/>
                <w:szCs w:val="23"/>
                <w:lang w:val="ru-RU"/>
              </w:rPr>
              <w:t xml:space="preserve">Основные игровые действия. </w:t>
            </w:r>
            <w:r w:rsidRPr="000E1B82">
              <w:rPr>
                <w:rFonts w:ascii="Times New Roman" w:hAnsi="Times New Roman"/>
                <w:color w:val="000000"/>
                <w:spacing w:val="-5"/>
                <w:sz w:val="23"/>
                <w:szCs w:val="23"/>
                <w:lang w:val="ru-RU"/>
              </w:rPr>
              <w:t xml:space="preserve">Приезжать из командировки, приходить с работы; встречать и провожать гостей; готовиться к празднику; убирать квартиру (мыть пол и окна, протирать </w:t>
            </w:r>
            <w:r w:rsidRPr="000E1B82">
              <w:rPr>
                <w:rFonts w:ascii="Times New Roman" w:hAnsi="Times New Roman"/>
                <w:color w:val="000000"/>
                <w:spacing w:val="-6"/>
                <w:sz w:val="23"/>
                <w:szCs w:val="23"/>
                <w:lang w:val="ru-RU"/>
              </w:rPr>
              <w:t>мебель, вешать занавески, стирать вещи, пылесосить, чистить и выбивать ковры); ремонтиро</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вать квартиру (штукатурить стены, красить пол, стены и потолок, клеить обои, стеклить ок</w:t>
            </w:r>
            <w:r w:rsidRPr="000E1B82">
              <w:rPr>
                <w:rFonts w:ascii="Times New Roman" w:hAnsi="Times New Roman"/>
                <w:color w:val="000000"/>
                <w:spacing w:val="-5"/>
                <w:sz w:val="23"/>
                <w:szCs w:val="23"/>
                <w:lang w:val="ru-RU"/>
              </w:rPr>
              <w:softHyphen/>
              <w:t>на); готовить еду, вызывать врача для членов семьи.; собирать посылку к празднику.</w:t>
            </w:r>
          </w:p>
          <w:p w:rsidR="000E1B82" w:rsidRPr="000E1B82" w:rsidRDefault="000E1B82" w:rsidP="000E1B82">
            <w:pPr>
              <w:shd w:val="clear" w:color="auto" w:fill="FFFFFF"/>
              <w:spacing w:after="0" w:line="240" w:lineRule="auto"/>
              <w:ind w:left="5"/>
              <w:contextualSpacing/>
              <w:jc w:val="both"/>
              <w:rPr>
                <w:rFonts w:ascii="Times New Roman" w:hAnsi="Times New Roman"/>
                <w:lang w:val="ru-RU"/>
              </w:rPr>
            </w:pPr>
            <w:r w:rsidRPr="000E1B82">
              <w:rPr>
                <w:rFonts w:ascii="Times New Roman" w:hAnsi="Times New Roman"/>
                <w:b/>
                <w:bCs/>
                <w:color w:val="000000"/>
                <w:spacing w:val="-5"/>
                <w:sz w:val="23"/>
                <w:szCs w:val="23"/>
                <w:lang w:val="ru-RU"/>
              </w:rPr>
              <w:t xml:space="preserve">Спальня </w:t>
            </w:r>
            <w:r w:rsidRPr="000E1B82">
              <w:rPr>
                <w:rFonts w:ascii="Times New Roman" w:hAnsi="Times New Roman"/>
                <w:color w:val="000000"/>
                <w:spacing w:val="-5"/>
                <w:sz w:val="23"/>
                <w:szCs w:val="23"/>
                <w:lang w:val="ru-RU"/>
              </w:rPr>
              <w:t>(для игровых действий, игры с куклами): кроватки разных размеров (3^4),</w:t>
            </w:r>
            <w:r w:rsidRPr="000E1B82">
              <w:rPr>
                <w:rFonts w:ascii="Times New Roman" w:hAnsi="Times New Roman"/>
                <w:color w:val="000000"/>
                <w:spacing w:val="-5"/>
                <w:sz w:val="23"/>
                <w:szCs w:val="23"/>
                <w:lang w:val="ru-RU"/>
              </w:rPr>
              <w:br/>
            </w:r>
            <w:r w:rsidRPr="000E1B82">
              <w:rPr>
                <w:rFonts w:ascii="Times New Roman" w:hAnsi="Times New Roman"/>
                <w:color w:val="000000"/>
                <w:spacing w:val="-5"/>
                <w:sz w:val="23"/>
                <w:szCs w:val="23"/>
                <w:lang w:val="ru-RU"/>
              </w:rPr>
              <w:lastRenderedPageBreak/>
              <w:t xml:space="preserve">с постельными принадлежностями по размеру кровати (матрац, простыня, одеяло пододеяльник, подушка, наволочка, покрывало - </w:t>
            </w:r>
            <w:r w:rsidRPr="000E1B82">
              <w:rPr>
                <w:rFonts w:ascii="Times New Roman" w:hAnsi="Times New Roman"/>
                <w:i/>
                <w:iCs/>
                <w:color w:val="000000"/>
                <w:spacing w:val="-5"/>
                <w:sz w:val="23"/>
                <w:szCs w:val="23"/>
                <w:lang w:val="ru-RU"/>
              </w:rPr>
              <w:t xml:space="preserve">3-4 </w:t>
            </w:r>
            <w:r w:rsidRPr="000E1B82">
              <w:rPr>
                <w:rFonts w:ascii="Times New Roman" w:hAnsi="Times New Roman"/>
                <w:color w:val="000000"/>
                <w:spacing w:val="-5"/>
                <w:sz w:val="23"/>
                <w:szCs w:val="23"/>
                <w:lang w:val="ru-RU"/>
              </w:rPr>
              <w:t xml:space="preserve">набора), люлька-качалка с постельными </w:t>
            </w:r>
            <w:r w:rsidRPr="000E1B82">
              <w:rPr>
                <w:rFonts w:ascii="Times New Roman" w:hAnsi="Times New Roman"/>
                <w:color w:val="000000"/>
                <w:spacing w:val="-8"/>
                <w:sz w:val="23"/>
                <w:szCs w:val="23"/>
                <w:lang w:val="ru-RU"/>
              </w:rPr>
              <w:t>принадлежностями для нее; куклы-младенцы в конвертах; шкаф для одежды с комплектами по</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7"/>
                <w:sz w:val="23"/>
                <w:szCs w:val="23"/>
                <w:lang w:val="ru-RU"/>
              </w:rPr>
              <w:t xml:space="preserve">стельного белья, пеленки для кукол-младенцев, одежда для кукол мальчиков, девочек, наборы </w:t>
            </w:r>
            <w:r w:rsidRPr="000E1B82">
              <w:rPr>
                <w:rFonts w:ascii="Times New Roman" w:hAnsi="Times New Roman"/>
                <w:color w:val="000000"/>
                <w:spacing w:val="-9"/>
                <w:sz w:val="23"/>
                <w:szCs w:val="23"/>
                <w:lang w:val="ru-RU"/>
              </w:rPr>
              <w:t>зимней и летней одежды.</w:t>
            </w:r>
          </w:p>
          <w:p w:rsidR="000E1B82" w:rsidRPr="000E1B82" w:rsidRDefault="000E1B82" w:rsidP="000E1B82">
            <w:pPr>
              <w:widowControl w:val="0"/>
              <w:shd w:val="clear" w:color="auto" w:fill="FFFFFF"/>
              <w:tabs>
                <w:tab w:val="left" w:pos="355"/>
              </w:tabs>
              <w:autoSpaceDE w:val="0"/>
              <w:autoSpaceDN w:val="0"/>
              <w:adjustRightInd w:val="0"/>
              <w:spacing w:after="0" w:line="240" w:lineRule="auto"/>
              <w:ind w:left="14"/>
              <w:contextualSpacing/>
              <w:jc w:val="both"/>
              <w:rPr>
                <w:rFonts w:ascii="Times New Roman" w:hAnsi="Times New Roman"/>
                <w:b/>
                <w:bCs/>
                <w:color w:val="000000"/>
                <w:sz w:val="23"/>
                <w:szCs w:val="23"/>
                <w:lang w:val="ru-RU"/>
              </w:rPr>
            </w:pPr>
            <w:r w:rsidRPr="000E1B82">
              <w:rPr>
                <w:rFonts w:ascii="Times New Roman" w:hAnsi="Times New Roman"/>
                <w:b/>
                <w:bCs/>
                <w:color w:val="000000"/>
                <w:spacing w:val="-9"/>
                <w:sz w:val="23"/>
                <w:szCs w:val="23"/>
                <w:lang w:val="ru-RU"/>
              </w:rPr>
              <w:t xml:space="preserve">Кухня </w:t>
            </w:r>
            <w:r w:rsidRPr="000E1B82">
              <w:rPr>
                <w:rFonts w:ascii="Times New Roman" w:hAnsi="Times New Roman"/>
                <w:color w:val="000000"/>
                <w:spacing w:val="-9"/>
                <w:sz w:val="23"/>
                <w:szCs w:val="23"/>
                <w:lang w:val="ru-RU"/>
              </w:rPr>
              <w:t>(для игровых действий, игры с куклами): кухонный стол, стулья, кран, плита, полка или шкаф для посуды, холодильник, набор кухонной посуды, элементы домашней посуды:настоящая маленькая кастрюлька, ковшик и т. д., набор овощей и фруктов (из папье-маше).</w:t>
            </w:r>
          </w:p>
          <w:p w:rsidR="000E1B82" w:rsidRPr="000E1B82" w:rsidRDefault="000E1B82" w:rsidP="000E1B82">
            <w:pPr>
              <w:widowControl w:val="0"/>
              <w:shd w:val="clear" w:color="auto" w:fill="FFFFFF"/>
              <w:tabs>
                <w:tab w:val="left" w:pos="355"/>
              </w:tabs>
              <w:autoSpaceDE w:val="0"/>
              <w:autoSpaceDN w:val="0"/>
              <w:adjustRightInd w:val="0"/>
              <w:spacing w:after="0" w:line="240" w:lineRule="auto"/>
              <w:ind w:left="14"/>
              <w:contextualSpacing/>
              <w:jc w:val="both"/>
              <w:rPr>
                <w:rFonts w:ascii="Times New Roman" w:hAnsi="Times New Roman"/>
                <w:b/>
                <w:bCs/>
                <w:color w:val="000000"/>
                <w:sz w:val="23"/>
                <w:szCs w:val="23"/>
                <w:lang w:val="ru-RU"/>
              </w:rPr>
            </w:pPr>
            <w:r w:rsidRPr="000E1B82">
              <w:rPr>
                <w:rFonts w:ascii="Times New Roman" w:hAnsi="Times New Roman"/>
                <w:b/>
                <w:bCs/>
                <w:color w:val="000000"/>
                <w:spacing w:val="-8"/>
                <w:sz w:val="23"/>
                <w:szCs w:val="23"/>
                <w:lang w:val="ru-RU"/>
              </w:rPr>
              <w:t xml:space="preserve">Ванная комната </w:t>
            </w:r>
            <w:r w:rsidRPr="000E1B82">
              <w:rPr>
                <w:rFonts w:ascii="Times New Roman" w:hAnsi="Times New Roman"/>
                <w:color w:val="000000"/>
                <w:spacing w:val="-8"/>
                <w:sz w:val="23"/>
                <w:szCs w:val="23"/>
                <w:lang w:val="ru-RU"/>
              </w:rPr>
              <w:t xml:space="preserve">(для игровых действий, игры с куклами): ванна с душем или ванночка для купания кукол, тазик, ведро, ковшик, полотенце, заместитель мыла (деревянный кубик, </w:t>
            </w:r>
            <w:r w:rsidRPr="000E1B82">
              <w:rPr>
                <w:rFonts w:ascii="Times New Roman" w:hAnsi="Times New Roman"/>
                <w:color w:val="000000"/>
                <w:spacing w:val="-9"/>
                <w:sz w:val="23"/>
                <w:szCs w:val="23"/>
                <w:lang w:val="ru-RU"/>
              </w:rPr>
              <w:t>кирпичик), пеленальный столик, пеленки, веревка (не леска) для белья, прищепки, веничек,</w:t>
            </w:r>
            <w:r w:rsidRPr="000E1B82">
              <w:rPr>
                <w:rFonts w:ascii="Times New Roman" w:hAnsi="Times New Roman"/>
                <w:color w:val="000000"/>
                <w:spacing w:val="-8"/>
                <w:sz w:val="23"/>
                <w:szCs w:val="23"/>
                <w:lang w:val="ru-RU"/>
              </w:rPr>
              <w:t>щеточка, совок для уборки помещения, игрушечный пылесос и т. д.</w:t>
            </w:r>
          </w:p>
          <w:p w:rsidR="000E1B82" w:rsidRPr="000E1B82" w:rsidRDefault="000E1B82" w:rsidP="000E1B82">
            <w:pPr>
              <w:widowControl w:val="0"/>
              <w:shd w:val="clear" w:color="auto" w:fill="FFFFFF"/>
              <w:tabs>
                <w:tab w:val="left" w:pos="355"/>
              </w:tabs>
              <w:autoSpaceDE w:val="0"/>
              <w:autoSpaceDN w:val="0"/>
              <w:adjustRightInd w:val="0"/>
              <w:spacing w:after="0" w:line="240" w:lineRule="auto"/>
              <w:ind w:left="14"/>
              <w:contextualSpacing/>
              <w:jc w:val="both"/>
              <w:rPr>
                <w:rFonts w:ascii="Times New Roman" w:hAnsi="Times New Roman"/>
                <w:b/>
                <w:bCs/>
                <w:color w:val="000000"/>
                <w:sz w:val="23"/>
                <w:szCs w:val="23"/>
                <w:lang w:val="ru-RU"/>
              </w:rPr>
            </w:pPr>
            <w:r w:rsidRPr="000E1B82">
              <w:rPr>
                <w:rFonts w:ascii="Times New Roman" w:hAnsi="Times New Roman"/>
                <w:b/>
                <w:bCs/>
                <w:color w:val="000000"/>
                <w:spacing w:val="-6"/>
                <w:sz w:val="23"/>
                <w:szCs w:val="23"/>
                <w:lang w:val="ru-RU"/>
              </w:rPr>
              <w:t xml:space="preserve">Прачечная: </w:t>
            </w:r>
            <w:r w:rsidRPr="000E1B82">
              <w:rPr>
                <w:rFonts w:ascii="Times New Roman" w:hAnsi="Times New Roman"/>
                <w:color w:val="000000"/>
                <w:spacing w:val="-6"/>
                <w:sz w:val="23"/>
                <w:szCs w:val="23"/>
                <w:lang w:val="ru-RU"/>
              </w:rPr>
              <w:t>гладильная доска, утюжки.</w:t>
            </w:r>
          </w:p>
          <w:p w:rsidR="000E1B82" w:rsidRPr="000E1B82" w:rsidRDefault="000E1B82" w:rsidP="000E1B82">
            <w:pPr>
              <w:widowControl w:val="0"/>
              <w:shd w:val="clear" w:color="auto" w:fill="FFFFFF"/>
              <w:tabs>
                <w:tab w:val="left" w:pos="355"/>
              </w:tabs>
              <w:autoSpaceDE w:val="0"/>
              <w:autoSpaceDN w:val="0"/>
              <w:adjustRightInd w:val="0"/>
              <w:spacing w:after="0" w:line="240" w:lineRule="auto"/>
              <w:ind w:left="14" w:right="72"/>
              <w:contextualSpacing/>
              <w:jc w:val="both"/>
              <w:rPr>
                <w:rFonts w:ascii="Times New Roman" w:hAnsi="Times New Roman"/>
                <w:sz w:val="24"/>
                <w:szCs w:val="24"/>
                <w:lang w:val="ru-RU"/>
              </w:rPr>
            </w:pPr>
            <w:r w:rsidRPr="000E1B82">
              <w:rPr>
                <w:rFonts w:ascii="Times New Roman" w:hAnsi="Times New Roman"/>
                <w:b/>
                <w:bCs/>
                <w:color w:val="000000"/>
                <w:spacing w:val="-3"/>
                <w:sz w:val="24"/>
                <w:szCs w:val="24"/>
                <w:lang w:val="ru-RU"/>
              </w:rPr>
              <w:t xml:space="preserve">Парикмахерская, салон красоты </w:t>
            </w:r>
            <w:r w:rsidRPr="000E1B82">
              <w:rPr>
                <w:rFonts w:ascii="Times New Roman" w:hAnsi="Times New Roman"/>
                <w:color w:val="000000"/>
                <w:spacing w:val="-3"/>
                <w:sz w:val="24"/>
                <w:szCs w:val="24"/>
                <w:lang w:val="ru-RU"/>
              </w:rPr>
              <w:t xml:space="preserve">(для игровых действий, игры с куклами): трюмо </w:t>
            </w:r>
            <w:r w:rsidRPr="000E1B82">
              <w:rPr>
                <w:rFonts w:ascii="Times New Roman" w:hAnsi="Times New Roman"/>
                <w:color w:val="000000"/>
                <w:spacing w:val="-4"/>
                <w:sz w:val="24"/>
                <w:szCs w:val="24"/>
                <w:lang w:val="ru-RU"/>
              </w:rPr>
              <w:t xml:space="preserve">с зеркалом, расчески, щетки (из картона, фанеры, линолеума), игрушечные наборы </w:t>
            </w:r>
            <w:r w:rsidRPr="000E1B82">
              <w:rPr>
                <w:rFonts w:ascii="Times New Roman" w:hAnsi="Times New Roman"/>
                <w:color w:val="000000"/>
                <w:spacing w:val="-8"/>
                <w:sz w:val="24"/>
                <w:szCs w:val="24"/>
                <w:lang w:val="ru-RU"/>
              </w:rPr>
              <w:t xml:space="preserve">для парикмахерских (зеркало, ножницы, накидки, парфюмерные наборы), игровые модули. </w:t>
            </w:r>
            <w:r w:rsidRPr="000E1B82">
              <w:rPr>
                <w:rFonts w:ascii="Times New Roman" w:hAnsi="Times New Roman"/>
                <w:b/>
                <w:bCs/>
                <w:color w:val="000000"/>
                <w:spacing w:val="-2"/>
                <w:sz w:val="24"/>
                <w:szCs w:val="24"/>
                <w:lang w:val="ru-RU"/>
              </w:rPr>
              <w:t xml:space="preserve">Роли: </w:t>
            </w:r>
            <w:r w:rsidRPr="000E1B82">
              <w:rPr>
                <w:rFonts w:ascii="Times New Roman" w:hAnsi="Times New Roman"/>
                <w:color w:val="000000"/>
                <w:spacing w:val="-2"/>
                <w:sz w:val="24"/>
                <w:szCs w:val="24"/>
                <w:lang w:val="ru-RU"/>
              </w:rPr>
              <w:t>мастер (парикмахер, мастер по маникюру, массажист, косметолог), продавец, бар</w:t>
            </w:r>
            <w:r w:rsidRPr="000E1B82">
              <w:rPr>
                <w:rFonts w:ascii="Times New Roman" w:hAnsi="Times New Roman"/>
                <w:color w:val="000000"/>
                <w:spacing w:val="-2"/>
                <w:sz w:val="24"/>
                <w:szCs w:val="24"/>
                <w:lang w:val="ru-RU"/>
              </w:rPr>
              <w:softHyphen/>
            </w:r>
            <w:r w:rsidRPr="000E1B82">
              <w:rPr>
                <w:rFonts w:ascii="Times New Roman" w:hAnsi="Times New Roman"/>
                <w:color w:val="000000"/>
                <w:spacing w:val="-3"/>
                <w:sz w:val="24"/>
                <w:szCs w:val="24"/>
                <w:lang w:val="ru-RU"/>
              </w:rPr>
              <w:t>мен, клиент, покупатель, администратор.</w:t>
            </w:r>
          </w:p>
          <w:p w:rsidR="000E1B82" w:rsidRPr="000E1B82" w:rsidRDefault="000E1B82" w:rsidP="000E1B82">
            <w:pPr>
              <w:shd w:val="clear" w:color="auto" w:fill="FFFFFF"/>
              <w:spacing w:after="0" w:line="240" w:lineRule="auto"/>
              <w:ind w:left="29"/>
              <w:contextualSpacing/>
              <w:jc w:val="both"/>
              <w:rPr>
                <w:rFonts w:ascii="Times New Roman" w:hAnsi="Times New Roman"/>
                <w:lang w:val="ru-RU"/>
              </w:rPr>
            </w:pPr>
            <w:r w:rsidRPr="000E1B82">
              <w:rPr>
                <w:rFonts w:ascii="Times New Roman" w:hAnsi="Times New Roman"/>
                <w:b/>
                <w:bCs/>
                <w:color w:val="000000"/>
                <w:spacing w:val="-5"/>
                <w:sz w:val="23"/>
                <w:szCs w:val="23"/>
                <w:lang w:val="ru-RU"/>
              </w:rPr>
              <w:t xml:space="preserve">Основные игровые действия. </w:t>
            </w:r>
            <w:r w:rsidRPr="000E1B82">
              <w:rPr>
                <w:rFonts w:ascii="Times New Roman" w:hAnsi="Times New Roman"/>
                <w:color w:val="000000"/>
                <w:spacing w:val="-5"/>
                <w:sz w:val="23"/>
                <w:szCs w:val="23"/>
                <w:lang w:val="ru-RU"/>
              </w:rPr>
              <w:t>Мыть голову шампунем - вытирать; причесываться - смот</w:t>
            </w:r>
            <w:r w:rsidRPr="000E1B82">
              <w:rPr>
                <w:rFonts w:ascii="Times New Roman" w:hAnsi="Times New Roman"/>
                <w:color w:val="000000"/>
                <w:spacing w:val="-5"/>
                <w:sz w:val="23"/>
                <w:szCs w:val="23"/>
                <w:lang w:val="ru-RU"/>
              </w:rPr>
              <w:softHyphen/>
              <w:t>реться в зеркало; стричь, красить ногти, делать массаж, красить волосы; оформлять заказ; выбирать новое средство для волос, составлять фитококтейли.</w:t>
            </w:r>
          </w:p>
          <w:p w:rsidR="000E1B82" w:rsidRPr="000E1B82" w:rsidRDefault="000E1B82" w:rsidP="000E1B82">
            <w:pPr>
              <w:shd w:val="clear" w:color="auto" w:fill="FFFFFF"/>
              <w:tabs>
                <w:tab w:val="left" w:pos="0"/>
              </w:tabs>
              <w:spacing w:after="0" w:line="240" w:lineRule="auto"/>
              <w:ind w:firstLine="5"/>
              <w:contextualSpacing/>
              <w:jc w:val="both"/>
              <w:rPr>
                <w:rFonts w:ascii="Times New Roman" w:hAnsi="Times New Roman"/>
                <w:lang w:val="ru-RU"/>
              </w:rPr>
            </w:pPr>
            <w:r w:rsidRPr="000E1B82">
              <w:rPr>
                <w:rFonts w:ascii="Times New Roman" w:hAnsi="Times New Roman"/>
                <w:b/>
                <w:bCs/>
                <w:color w:val="000000"/>
                <w:spacing w:val="-5"/>
                <w:sz w:val="23"/>
                <w:szCs w:val="23"/>
                <w:lang w:val="ru-RU"/>
              </w:rPr>
              <w:t xml:space="preserve">Магазин: </w:t>
            </w:r>
            <w:r w:rsidRPr="000E1B82">
              <w:rPr>
                <w:rFonts w:ascii="Times New Roman" w:hAnsi="Times New Roman"/>
                <w:color w:val="000000"/>
                <w:spacing w:val="-5"/>
                <w:sz w:val="23"/>
                <w:szCs w:val="23"/>
                <w:lang w:val="ru-RU"/>
              </w:rPr>
              <w:t xml:space="preserve">весы; баночки, бутылочки маленьких размеров из пластика, картона; таблички </w:t>
            </w:r>
            <w:r w:rsidRPr="000E1B82">
              <w:rPr>
                <w:rFonts w:ascii="Times New Roman" w:hAnsi="Times New Roman"/>
                <w:color w:val="000000"/>
                <w:spacing w:val="-6"/>
                <w:sz w:val="23"/>
                <w:szCs w:val="23"/>
                <w:lang w:val="ru-RU"/>
              </w:rPr>
              <w:t>с наборами продуктов, овощей, фруктов для блюд: суп, борщ, каша, компот; наборы ово</w:t>
            </w:r>
            <w:r w:rsidRPr="000E1B82">
              <w:rPr>
                <w:rFonts w:ascii="Times New Roman" w:hAnsi="Times New Roman"/>
                <w:color w:val="000000"/>
                <w:spacing w:val="-6"/>
                <w:sz w:val="23"/>
                <w:szCs w:val="23"/>
                <w:lang w:val="ru-RU"/>
              </w:rPr>
              <w:softHyphen/>
              <w:t>щей, фруктов из пластмассы, картона, фанеры, объемные из клеёнки, набитой внутри по</w:t>
            </w:r>
            <w:r w:rsidRPr="000E1B82">
              <w:rPr>
                <w:rFonts w:ascii="Times New Roman" w:hAnsi="Times New Roman"/>
                <w:color w:val="000000"/>
                <w:spacing w:val="-6"/>
                <w:sz w:val="23"/>
                <w:szCs w:val="23"/>
                <w:lang w:val="ru-RU"/>
              </w:rPr>
              <w:softHyphen/>
              <w:t>ролоном; муляжи-продукты (булочки, пирожки); сумочки, корзиночки из разных матери</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алов (пластмассовые, плетёные, матерчатые, плоскостные из картона, клеёнчатые и т. д.).</w:t>
            </w:r>
          </w:p>
          <w:p w:rsidR="000E1B82" w:rsidRPr="000E1B82" w:rsidRDefault="000E1B82" w:rsidP="000E1B82">
            <w:pPr>
              <w:shd w:val="clear" w:color="auto" w:fill="FFFFFF"/>
              <w:spacing w:after="0" w:line="240" w:lineRule="auto"/>
              <w:contextualSpacing/>
              <w:jc w:val="both"/>
              <w:rPr>
                <w:rFonts w:ascii="Times New Roman" w:hAnsi="Times New Roman"/>
                <w:lang w:val="ru-RU"/>
              </w:rPr>
            </w:pPr>
            <w:r w:rsidRPr="000E1B82">
              <w:rPr>
                <w:rFonts w:ascii="Times New Roman" w:hAnsi="Times New Roman"/>
                <w:b/>
                <w:bCs/>
                <w:color w:val="000000"/>
                <w:spacing w:val="-6"/>
                <w:sz w:val="23"/>
                <w:szCs w:val="23"/>
                <w:lang w:val="ru-RU"/>
              </w:rPr>
              <w:t xml:space="preserve">Роли: </w:t>
            </w:r>
            <w:r w:rsidRPr="000E1B82">
              <w:rPr>
                <w:rFonts w:ascii="Times New Roman" w:hAnsi="Times New Roman"/>
                <w:color w:val="000000"/>
                <w:spacing w:val="-6"/>
                <w:sz w:val="23"/>
                <w:szCs w:val="23"/>
                <w:lang w:val="ru-RU"/>
              </w:rPr>
              <w:t>покупатель, продавец, подсобный рабочий, шофер, кладовщик, администратор, дирек</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тор, контролёр, охранник.</w:t>
            </w:r>
          </w:p>
          <w:p w:rsidR="000E1B82" w:rsidRPr="000E1B82" w:rsidRDefault="000E1B82" w:rsidP="000E1B82">
            <w:pPr>
              <w:shd w:val="clear" w:color="auto" w:fill="FFFFFF"/>
              <w:spacing w:after="0" w:line="240" w:lineRule="auto"/>
              <w:ind w:left="58"/>
              <w:contextualSpacing/>
              <w:jc w:val="both"/>
              <w:rPr>
                <w:rFonts w:ascii="Times New Roman" w:hAnsi="Times New Roman"/>
                <w:lang w:val="ru-RU"/>
              </w:rPr>
            </w:pPr>
            <w:r w:rsidRPr="000E1B82">
              <w:rPr>
                <w:rFonts w:ascii="Times New Roman" w:hAnsi="Times New Roman"/>
                <w:b/>
                <w:bCs/>
                <w:color w:val="000000"/>
                <w:spacing w:val="-6"/>
                <w:sz w:val="23"/>
                <w:szCs w:val="23"/>
                <w:lang w:val="ru-RU"/>
              </w:rPr>
              <w:t xml:space="preserve">Основные игровые действия. </w:t>
            </w:r>
            <w:r w:rsidRPr="000E1B82">
              <w:rPr>
                <w:rFonts w:ascii="Times New Roman" w:hAnsi="Times New Roman"/>
                <w:color w:val="000000"/>
                <w:spacing w:val="-6"/>
                <w:sz w:val="23"/>
                <w:szCs w:val="23"/>
                <w:lang w:val="ru-RU"/>
              </w:rPr>
              <w:t>Охранять, грузить, привозить, выгружать, проверять, раскла</w:t>
            </w:r>
            <w:r w:rsidRPr="000E1B82">
              <w:rPr>
                <w:rFonts w:ascii="Times New Roman" w:hAnsi="Times New Roman"/>
                <w:color w:val="000000"/>
                <w:spacing w:val="-6"/>
                <w:sz w:val="23"/>
                <w:szCs w:val="23"/>
                <w:lang w:val="ru-RU"/>
              </w:rPr>
              <w:softHyphen/>
              <w:t xml:space="preserve">дывать, отсчитывать, расфасовывать, взвешивать товар, выписывать чек, оформлять витрину, </w:t>
            </w:r>
            <w:r w:rsidRPr="000E1B82">
              <w:rPr>
                <w:rFonts w:ascii="Times New Roman" w:hAnsi="Times New Roman"/>
                <w:color w:val="000000"/>
                <w:spacing w:val="-5"/>
                <w:sz w:val="23"/>
                <w:szCs w:val="23"/>
                <w:lang w:val="ru-RU"/>
              </w:rPr>
              <w:t xml:space="preserve">покупать товар, узнавать цену, вешать ярлык, отсчитывать </w:t>
            </w:r>
            <w:r w:rsidRPr="000E1B82">
              <w:rPr>
                <w:rFonts w:ascii="Times New Roman" w:hAnsi="Times New Roman"/>
                <w:color w:val="000000"/>
                <w:spacing w:val="-5"/>
                <w:sz w:val="23"/>
                <w:szCs w:val="23"/>
                <w:lang w:val="ru-RU"/>
              </w:rPr>
              <w:lastRenderedPageBreak/>
              <w:t>деньги, предлагать, рекламиро</w:t>
            </w:r>
            <w:r w:rsidRPr="000E1B82">
              <w:rPr>
                <w:rFonts w:ascii="Times New Roman" w:hAnsi="Times New Roman"/>
                <w:color w:val="000000"/>
                <w:spacing w:val="-5"/>
                <w:sz w:val="23"/>
                <w:szCs w:val="23"/>
                <w:lang w:val="ru-RU"/>
              </w:rPr>
              <w:softHyphen/>
              <w:t>вать, показывать товар, вступать в диалог с продавцом.</w:t>
            </w:r>
          </w:p>
          <w:p w:rsidR="000E1B82" w:rsidRPr="000E1B82" w:rsidRDefault="000E1B82" w:rsidP="000E1B82">
            <w:pPr>
              <w:shd w:val="clear" w:color="auto" w:fill="FFFFFF"/>
              <w:tabs>
                <w:tab w:val="left" w:pos="355"/>
              </w:tabs>
              <w:spacing w:after="0" w:line="240" w:lineRule="auto"/>
              <w:ind w:left="355" w:hanging="341"/>
              <w:contextualSpacing/>
              <w:jc w:val="both"/>
              <w:rPr>
                <w:rFonts w:ascii="Times New Roman" w:hAnsi="Times New Roman"/>
                <w:lang w:val="ru-RU"/>
              </w:rPr>
            </w:pPr>
            <w:r w:rsidRPr="000E1B82">
              <w:rPr>
                <w:rFonts w:ascii="Times New Roman" w:hAnsi="Times New Roman"/>
                <w:b/>
                <w:bCs/>
                <w:color w:val="000000"/>
                <w:spacing w:val="-6"/>
                <w:sz w:val="23"/>
                <w:szCs w:val="23"/>
                <w:lang w:val="ru-RU"/>
              </w:rPr>
              <w:t xml:space="preserve">Больница: </w:t>
            </w:r>
            <w:r w:rsidRPr="000E1B82">
              <w:rPr>
                <w:rFonts w:ascii="Times New Roman" w:hAnsi="Times New Roman"/>
                <w:color w:val="000000"/>
                <w:spacing w:val="-6"/>
                <w:sz w:val="23"/>
                <w:szCs w:val="23"/>
                <w:lang w:val="ru-RU"/>
              </w:rPr>
              <w:t xml:space="preserve">кукла-доктор в профессиональной одежде с символом (медицина – красный </w:t>
            </w:r>
            <w:r w:rsidRPr="000E1B82">
              <w:rPr>
                <w:rFonts w:ascii="Times New Roman" w:hAnsi="Times New Roman"/>
                <w:color w:val="000000"/>
                <w:spacing w:val="-5"/>
                <w:sz w:val="23"/>
                <w:szCs w:val="23"/>
                <w:lang w:val="ru-RU"/>
              </w:rPr>
              <w:t>крест), фонендоскоп, градусник, можно тематический набор.</w:t>
            </w:r>
          </w:p>
          <w:p w:rsidR="000E1B82" w:rsidRPr="000E1B82" w:rsidRDefault="000E1B82" w:rsidP="000E1B82">
            <w:pPr>
              <w:shd w:val="clear" w:color="auto" w:fill="FFFFFF"/>
              <w:spacing w:after="0" w:line="240" w:lineRule="auto"/>
              <w:ind w:left="38"/>
              <w:contextualSpacing/>
              <w:jc w:val="both"/>
              <w:rPr>
                <w:rFonts w:ascii="Times New Roman" w:hAnsi="Times New Roman"/>
                <w:lang w:val="ru-RU"/>
              </w:rPr>
            </w:pPr>
            <w:r w:rsidRPr="000E1B82">
              <w:rPr>
                <w:rFonts w:ascii="Times New Roman" w:hAnsi="Times New Roman"/>
                <w:b/>
                <w:bCs/>
                <w:color w:val="000000"/>
                <w:spacing w:val="-1"/>
                <w:lang w:val="ru-RU"/>
              </w:rPr>
              <w:t xml:space="preserve">Роли: </w:t>
            </w:r>
            <w:r w:rsidRPr="000E1B82">
              <w:rPr>
                <w:rFonts w:ascii="Times New Roman" w:hAnsi="Times New Roman"/>
                <w:color w:val="000000"/>
                <w:spacing w:val="-1"/>
                <w:lang w:val="ru-RU"/>
              </w:rPr>
              <w:t>врач, больной, медсестра, фармацевт, ветеринар, регистратор.</w:t>
            </w:r>
          </w:p>
          <w:p w:rsidR="000E1B82" w:rsidRPr="000E1B82" w:rsidRDefault="000E1B82" w:rsidP="000E1B82">
            <w:pPr>
              <w:shd w:val="clear" w:color="auto" w:fill="FFFFFF"/>
              <w:spacing w:after="0" w:line="240" w:lineRule="auto"/>
              <w:ind w:left="86"/>
              <w:contextualSpacing/>
              <w:jc w:val="both"/>
              <w:rPr>
                <w:rFonts w:ascii="Times New Roman" w:hAnsi="Times New Roman"/>
                <w:lang w:val="ru-RU"/>
              </w:rPr>
            </w:pPr>
            <w:r w:rsidRPr="000E1B82">
              <w:rPr>
                <w:rFonts w:ascii="Times New Roman" w:hAnsi="Times New Roman"/>
                <w:b/>
                <w:bCs/>
                <w:color w:val="000000"/>
                <w:spacing w:val="-1"/>
                <w:lang w:val="ru-RU"/>
              </w:rPr>
              <w:t xml:space="preserve">Основные игровые действия. </w:t>
            </w:r>
            <w:r w:rsidRPr="000E1B82">
              <w:rPr>
                <w:rFonts w:ascii="Times New Roman" w:hAnsi="Times New Roman"/>
                <w:color w:val="000000"/>
                <w:spacing w:val="-1"/>
                <w:lang w:val="ru-RU"/>
              </w:rPr>
              <w:t>Осматривать больного (слушать, ставить градусник), лечить (давать лекарство, делать уколы); лечить уши, зубы.</w:t>
            </w:r>
          </w:p>
          <w:p w:rsidR="000E1B82" w:rsidRPr="000E1B82" w:rsidRDefault="000E1B82" w:rsidP="000E1B82">
            <w:pPr>
              <w:shd w:val="clear" w:color="auto" w:fill="FFFFFF"/>
              <w:tabs>
                <w:tab w:val="left" w:pos="370"/>
              </w:tabs>
              <w:spacing w:after="0" w:line="240" w:lineRule="auto"/>
              <w:ind w:left="29"/>
              <w:contextualSpacing/>
              <w:jc w:val="both"/>
              <w:rPr>
                <w:rFonts w:ascii="Times New Roman" w:hAnsi="Times New Roman"/>
                <w:lang w:val="ru-RU"/>
              </w:rPr>
            </w:pPr>
            <w:r w:rsidRPr="000E1B82">
              <w:rPr>
                <w:rFonts w:ascii="Times New Roman" w:hAnsi="Times New Roman"/>
                <w:b/>
                <w:bCs/>
                <w:color w:val="000000"/>
                <w:spacing w:val="-1"/>
                <w:lang w:val="ru-RU"/>
              </w:rPr>
              <w:t xml:space="preserve">Мастерская: </w:t>
            </w:r>
            <w:r w:rsidRPr="000E1B82">
              <w:rPr>
                <w:rFonts w:ascii="Times New Roman" w:hAnsi="Times New Roman"/>
                <w:color w:val="000000"/>
                <w:spacing w:val="-1"/>
                <w:lang w:val="ru-RU"/>
              </w:rPr>
              <w:t>набор инструментов: молоток, ножницы, отвертки и т. д.</w:t>
            </w:r>
            <w:r w:rsidRPr="000E1B82">
              <w:rPr>
                <w:rFonts w:ascii="Times New Roman" w:hAnsi="Times New Roman"/>
                <w:color w:val="000000"/>
                <w:spacing w:val="-1"/>
                <w:lang w:val="ru-RU"/>
              </w:rPr>
              <w:br/>
            </w:r>
            <w:r w:rsidRPr="000E1B82">
              <w:rPr>
                <w:rFonts w:ascii="Times New Roman" w:hAnsi="Times New Roman"/>
                <w:b/>
                <w:bCs/>
                <w:color w:val="000000"/>
                <w:spacing w:val="-1"/>
                <w:lang w:val="ru-RU"/>
              </w:rPr>
              <w:t xml:space="preserve">Роли: </w:t>
            </w:r>
            <w:r w:rsidRPr="000E1B82">
              <w:rPr>
                <w:rFonts w:ascii="Times New Roman" w:hAnsi="Times New Roman"/>
                <w:color w:val="000000"/>
                <w:spacing w:val="-1"/>
                <w:lang w:val="ru-RU"/>
              </w:rPr>
              <w:t>мастер, клиент, столяр, плотник, приёмщик, швея, инженер, модельер.</w:t>
            </w:r>
            <w:r w:rsidRPr="000E1B82">
              <w:rPr>
                <w:rFonts w:ascii="Times New Roman" w:hAnsi="Times New Roman"/>
                <w:color w:val="000000"/>
                <w:spacing w:val="-1"/>
                <w:lang w:val="ru-RU"/>
              </w:rPr>
              <w:br/>
            </w:r>
            <w:r w:rsidRPr="000E1B82">
              <w:rPr>
                <w:rFonts w:ascii="Times New Roman" w:hAnsi="Times New Roman"/>
                <w:b/>
                <w:bCs/>
                <w:color w:val="000000"/>
                <w:spacing w:val="-1"/>
                <w:lang w:val="ru-RU"/>
              </w:rPr>
              <w:t xml:space="preserve">Основные игровые действия. </w:t>
            </w:r>
            <w:r w:rsidRPr="000E1B82">
              <w:rPr>
                <w:rFonts w:ascii="Times New Roman" w:hAnsi="Times New Roman"/>
                <w:color w:val="000000"/>
                <w:spacing w:val="-1"/>
                <w:lang w:val="ru-RU"/>
              </w:rPr>
              <w:t>Привозить в службу ремонта, ремонтировать (стучать, шить,</w:t>
            </w:r>
            <w:r w:rsidRPr="000E1B82">
              <w:rPr>
                <w:rFonts w:ascii="Times New Roman" w:hAnsi="Times New Roman"/>
                <w:color w:val="000000"/>
                <w:spacing w:val="-2"/>
                <w:lang w:val="ru-RU"/>
              </w:rPr>
              <w:t>включать, кроить, смётывать, примерять, снимать колесо); выдавать гарантийный талон, чек,</w:t>
            </w:r>
            <w:r w:rsidRPr="000E1B82">
              <w:rPr>
                <w:rFonts w:ascii="Times New Roman" w:hAnsi="Times New Roman"/>
                <w:color w:val="000000"/>
                <w:spacing w:val="-1"/>
                <w:lang w:val="ru-RU"/>
              </w:rPr>
              <w:t>квитанцию; фотографировать клиента; демонстрировать одежду и обувь, предъявлять гото</w:t>
            </w:r>
            <w:r w:rsidRPr="000E1B82">
              <w:rPr>
                <w:rFonts w:ascii="Times New Roman" w:hAnsi="Times New Roman"/>
                <w:color w:val="000000"/>
                <w:spacing w:val="-3"/>
                <w:lang w:val="ru-RU"/>
              </w:rPr>
              <w:t>вую вещь.</w:t>
            </w:r>
          </w:p>
          <w:p w:rsidR="000E1B82" w:rsidRPr="000E1B82" w:rsidRDefault="000E1B82" w:rsidP="000E1B82">
            <w:pPr>
              <w:shd w:val="clear" w:color="auto" w:fill="FFFFFF"/>
              <w:tabs>
                <w:tab w:val="left" w:pos="370"/>
              </w:tabs>
              <w:spacing w:after="0" w:line="240" w:lineRule="auto"/>
              <w:ind w:left="29"/>
              <w:contextualSpacing/>
              <w:jc w:val="both"/>
              <w:rPr>
                <w:rFonts w:ascii="Times New Roman" w:hAnsi="Times New Roman"/>
                <w:lang w:val="ru-RU"/>
              </w:rPr>
            </w:pPr>
            <w:r w:rsidRPr="000E1B82">
              <w:rPr>
                <w:rFonts w:ascii="Times New Roman" w:hAnsi="Times New Roman"/>
                <w:b/>
                <w:color w:val="000000"/>
                <w:spacing w:val="-1"/>
                <w:lang w:val="ru-RU"/>
              </w:rPr>
              <w:t>Гараж:</w:t>
            </w:r>
            <w:r w:rsidRPr="000E1B82">
              <w:rPr>
                <w:rFonts w:ascii="Times New Roman" w:hAnsi="Times New Roman"/>
                <w:color w:val="000000"/>
                <w:spacing w:val="-1"/>
                <w:lang w:val="ru-RU"/>
              </w:rPr>
              <w:t xml:space="preserve"> различные машины, набор инструментов: гаечный ключ, молоточек, отвертки,</w:t>
            </w:r>
            <w:r w:rsidRPr="000E1B82">
              <w:rPr>
                <w:rFonts w:ascii="Times New Roman" w:hAnsi="Times New Roman"/>
                <w:color w:val="000000"/>
                <w:spacing w:val="-2"/>
                <w:lang w:val="ru-RU"/>
              </w:rPr>
              <w:t>насос, шланг.</w:t>
            </w:r>
          </w:p>
          <w:p w:rsidR="000E1B82" w:rsidRPr="000E1B82" w:rsidRDefault="000E1B82" w:rsidP="000E1B82">
            <w:pPr>
              <w:shd w:val="clear" w:color="auto" w:fill="FFFFFF"/>
              <w:spacing w:after="0" w:line="240" w:lineRule="auto"/>
              <w:ind w:left="58"/>
              <w:contextualSpacing/>
              <w:jc w:val="both"/>
              <w:rPr>
                <w:rFonts w:ascii="Times New Roman" w:hAnsi="Times New Roman"/>
                <w:lang w:val="ru-RU"/>
              </w:rPr>
            </w:pPr>
            <w:r w:rsidRPr="000E1B82">
              <w:rPr>
                <w:rFonts w:ascii="Times New Roman" w:hAnsi="Times New Roman"/>
                <w:b/>
                <w:bCs/>
                <w:color w:val="000000"/>
                <w:lang w:val="ru-RU"/>
              </w:rPr>
              <w:t xml:space="preserve">Роли: </w:t>
            </w:r>
            <w:r w:rsidRPr="000E1B82">
              <w:rPr>
                <w:rFonts w:ascii="Times New Roman" w:hAnsi="Times New Roman"/>
                <w:color w:val="000000"/>
                <w:lang w:val="ru-RU"/>
              </w:rPr>
              <w:t>шофер, пассажир; работник бензозаправки; летчик, машинист, капитан, тракторист, кондуктор, грузчик, комбайнёр, экскаваторщик, механик, техник, начальник поезда, заправ</w:t>
            </w:r>
            <w:r w:rsidRPr="000E1B82">
              <w:rPr>
                <w:rFonts w:ascii="Times New Roman" w:hAnsi="Times New Roman"/>
                <w:color w:val="000000"/>
                <w:lang w:val="ru-RU"/>
              </w:rPr>
              <w:softHyphen/>
            </w:r>
            <w:r w:rsidRPr="000E1B82">
              <w:rPr>
                <w:rFonts w:ascii="Times New Roman" w:hAnsi="Times New Roman"/>
                <w:color w:val="000000"/>
                <w:spacing w:val="-1"/>
                <w:lang w:val="ru-RU"/>
              </w:rPr>
              <w:t xml:space="preserve">щик, билетный кассир, пассажир, кок, капитан, штурман, боцман, матрос, моторист, судовой врач, командир экипажа, стюардесса, проводник, начальник вокзала, контролёр. </w:t>
            </w:r>
            <w:r w:rsidRPr="000E1B82">
              <w:rPr>
                <w:rFonts w:ascii="Times New Roman" w:hAnsi="Times New Roman"/>
                <w:b/>
                <w:bCs/>
                <w:color w:val="000000"/>
                <w:spacing w:val="-1"/>
                <w:lang w:val="ru-RU"/>
              </w:rPr>
              <w:t xml:space="preserve">Основные игровые действия. </w:t>
            </w:r>
            <w:r w:rsidRPr="000E1B82">
              <w:rPr>
                <w:rFonts w:ascii="Times New Roman" w:hAnsi="Times New Roman"/>
                <w:color w:val="000000"/>
                <w:spacing w:val="-1"/>
                <w:lang w:val="ru-RU"/>
              </w:rPr>
              <w:t>Грузить и выгружать грузы; подготавливать технику к рабо</w:t>
            </w:r>
            <w:r w:rsidRPr="000E1B82">
              <w:rPr>
                <w:rFonts w:ascii="Times New Roman" w:hAnsi="Times New Roman"/>
                <w:color w:val="000000"/>
                <w:spacing w:val="-1"/>
                <w:lang w:val="ru-RU"/>
              </w:rPr>
              <w:softHyphen/>
              <w:t xml:space="preserve">те, к поездке (ремонтировать, мыть, заправлять горючим); сеять и убирать урожай (комбайн); </w:t>
            </w:r>
            <w:r w:rsidRPr="000E1B82">
              <w:rPr>
                <w:rFonts w:ascii="Times New Roman" w:hAnsi="Times New Roman"/>
                <w:color w:val="000000"/>
                <w:lang w:val="ru-RU"/>
              </w:rPr>
              <w:t>замешивать раствор (бетономешалка); убирать улицы (уборочная машина); доставлять пас</w:t>
            </w:r>
            <w:r w:rsidRPr="000E1B82">
              <w:rPr>
                <w:rFonts w:ascii="Times New Roman" w:hAnsi="Times New Roman"/>
                <w:color w:val="000000"/>
                <w:lang w:val="ru-RU"/>
              </w:rPr>
              <w:softHyphen/>
              <w:t xml:space="preserve">сажиров; входить и выходить на остановках; проверять и выдавать проездные документы </w:t>
            </w:r>
            <w:r w:rsidRPr="000E1B82">
              <w:rPr>
                <w:rFonts w:ascii="Times New Roman" w:hAnsi="Times New Roman"/>
                <w:color w:val="000000"/>
                <w:spacing w:val="-1"/>
                <w:lang w:val="ru-RU"/>
              </w:rPr>
              <w:t>(билеты); сообщать о правилах поездки; узнавать расписание; отдавать и выполнять приказы и распоряжения; заботиться о пассажирах.</w:t>
            </w:r>
          </w:p>
          <w:p w:rsidR="000E1B82" w:rsidRPr="000E1B82" w:rsidRDefault="000E1B82" w:rsidP="000E1B82">
            <w:pPr>
              <w:widowControl w:val="0"/>
              <w:shd w:val="clear" w:color="auto" w:fill="FFFFFF"/>
              <w:tabs>
                <w:tab w:val="left" w:pos="370"/>
              </w:tabs>
              <w:autoSpaceDE w:val="0"/>
              <w:autoSpaceDN w:val="0"/>
              <w:adjustRightInd w:val="0"/>
              <w:spacing w:after="0" w:line="240" w:lineRule="auto"/>
              <w:ind w:left="29"/>
              <w:contextualSpacing/>
              <w:jc w:val="both"/>
              <w:rPr>
                <w:rFonts w:ascii="Times New Roman" w:hAnsi="Times New Roman"/>
                <w:b/>
                <w:bCs/>
                <w:color w:val="000000"/>
                <w:lang w:val="ru-RU"/>
              </w:rPr>
            </w:pPr>
            <w:r w:rsidRPr="000E1B82">
              <w:rPr>
                <w:rFonts w:ascii="Times New Roman" w:hAnsi="Times New Roman"/>
                <w:b/>
                <w:bCs/>
                <w:color w:val="000000"/>
                <w:spacing w:val="-4"/>
                <w:lang w:val="ru-RU"/>
              </w:rPr>
              <w:t>Моряки.</w:t>
            </w:r>
          </w:p>
          <w:p w:rsidR="000E1B82" w:rsidRPr="000E1B82" w:rsidRDefault="000E1B82" w:rsidP="000E1B82">
            <w:pPr>
              <w:widowControl w:val="0"/>
              <w:shd w:val="clear" w:color="auto" w:fill="FFFFFF"/>
              <w:tabs>
                <w:tab w:val="left" w:pos="370"/>
              </w:tabs>
              <w:autoSpaceDE w:val="0"/>
              <w:autoSpaceDN w:val="0"/>
              <w:adjustRightInd w:val="0"/>
              <w:spacing w:after="0" w:line="240" w:lineRule="auto"/>
              <w:ind w:left="29"/>
              <w:contextualSpacing/>
              <w:jc w:val="both"/>
              <w:rPr>
                <w:rFonts w:ascii="Times New Roman" w:hAnsi="Times New Roman"/>
                <w:b/>
                <w:bCs/>
                <w:color w:val="000000"/>
                <w:lang w:val="ru-RU"/>
              </w:rPr>
            </w:pPr>
            <w:r w:rsidRPr="000E1B82">
              <w:rPr>
                <w:rFonts w:ascii="Times New Roman" w:hAnsi="Times New Roman"/>
                <w:b/>
                <w:bCs/>
                <w:color w:val="000000"/>
                <w:spacing w:val="-2"/>
                <w:lang w:val="ru-RU"/>
              </w:rPr>
              <w:t>Космонавты.</w:t>
            </w:r>
          </w:p>
          <w:p w:rsidR="000E1B82" w:rsidRPr="000E1B82" w:rsidRDefault="000E1B82" w:rsidP="000E1B82">
            <w:pPr>
              <w:widowControl w:val="0"/>
              <w:shd w:val="clear" w:color="auto" w:fill="FFFFFF"/>
              <w:tabs>
                <w:tab w:val="left" w:pos="370"/>
              </w:tabs>
              <w:autoSpaceDE w:val="0"/>
              <w:autoSpaceDN w:val="0"/>
              <w:adjustRightInd w:val="0"/>
              <w:spacing w:after="0" w:line="240" w:lineRule="auto"/>
              <w:ind w:left="29"/>
              <w:contextualSpacing/>
              <w:jc w:val="both"/>
              <w:rPr>
                <w:rFonts w:ascii="Times New Roman" w:hAnsi="Times New Roman"/>
                <w:b/>
                <w:bCs/>
                <w:color w:val="000000"/>
                <w:lang w:val="ru-RU"/>
              </w:rPr>
            </w:pPr>
            <w:r w:rsidRPr="000E1B82">
              <w:rPr>
                <w:rFonts w:ascii="Times New Roman" w:hAnsi="Times New Roman"/>
                <w:b/>
                <w:bCs/>
                <w:color w:val="000000"/>
                <w:spacing w:val="-4"/>
                <w:lang w:val="ru-RU"/>
              </w:rPr>
              <w:t>Почта.</w:t>
            </w:r>
          </w:p>
          <w:p w:rsidR="000E1B82" w:rsidRPr="000E1B82" w:rsidRDefault="000E1B82" w:rsidP="000E1B82">
            <w:pPr>
              <w:shd w:val="clear" w:color="auto" w:fill="FFFFFF"/>
              <w:spacing w:after="0" w:line="240" w:lineRule="auto"/>
              <w:ind w:left="14"/>
              <w:contextualSpacing/>
              <w:jc w:val="both"/>
              <w:rPr>
                <w:rFonts w:ascii="Times New Roman" w:hAnsi="Times New Roman"/>
                <w:lang w:val="ru-RU"/>
              </w:rPr>
            </w:pPr>
            <w:r w:rsidRPr="000E1B82">
              <w:rPr>
                <w:rFonts w:ascii="Times New Roman" w:hAnsi="Times New Roman"/>
                <w:b/>
                <w:bCs/>
                <w:color w:val="000000"/>
                <w:spacing w:val="-1"/>
                <w:lang w:val="ru-RU"/>
              </w:rPr>
              <w:t xml:space="preserve">Роли: </w:t>
            </w:r>
            <w:r w:rsidRPr="000E1B82">
              <w:rPr>
                <w:rFonts w:ascii="Times New Roman" w:hAnsi="Times New Roman"/>
                <w:color w:val="000000"/>
                <w:spacing w:val="-1"/>
                <w:lang w:val="ru-RU"/>
              </w:rPr>
              <w:t>почтальон, кассир, телеграфист, грузчик, шофер, рабочий.</w:t>
            </w:r>
          </w:p>
          <w:p w:rsidR="000E1B82" w:rsidRPr="000E1B82" w:rsidRDefault="000E1B82" w:rsidP="00FA08EC">
            <w:pPr>
              <w:widowControl w:val="0"/>
              <w:numPr>
                <w:ilvl w:val="0"/>
                <w:numId w:val="85"/>
              </w:numPr>
              <w:shd w:val="clear" w:color="auto" w:fill="FFFFFF"/>
              <w:tabs>
                <w:tab w:val="left" w:pos="206"/>
              </w:tabs>
              <w:autoSpaceDE w:val="0"/>
              <w:autoSpaceDN w:val="0"/>
              <w:adjustRightInd w:val="0"/>
              <w:spacing w:after="0" w:line="240" w:lineRule="auto"/>
              <w:contextualSpacing/>
              <w:jc w:val="both"/>
              <w:rPr>
                <w:rFonts w:ascii="Times New Roman" w:hAnsi="Times New Roman"/>
                <w:i/>
                <w:iCs/>
                <w:color w:val="000000"/>
                <w:lang w:val="ru-RU"/>
              </w:rPr>
            </w:pPr>
            <w:r w:rsidRPr="000E1B82">
              <w:rPr>
                <w:rFonts w:ascii="Times New Roman" w:hAnsi="Times New Roman"/>
                <w:b/>
                <w:bCs/>
                <w:color w:val="000000"/>
                <w:lang w:val="ru-RU"/>
              </w:rPr>
              <w:t xml:space="preserve">Основные игровые действия. </w:t>
            </w:r>
            <w:r w:rsidRPr="000E1B82">
              <w:rPr>
                <w:rFonts w:ascii="Times New Roman" w:hAnsi="Times New Roman"/>
                <w:color w:val="000000"/>
                <w:lang w:val="ru-RU"/>
              </w:rPr>
              <w:t xml:space="preserve">Писать, относить на почту и получать письма и телеграммы; </w:t>
            </w:r>
            <w:r w:rsidRPr="000E1B82">
              <w:rPr>
                <w:rFonts w:ascii="Times New Roman" w:hAnsi="Times New Roman"/>
                <w:color w:val="000000"/>
                <w:spacing w:val="-1"/>
                <w:lang w:val="ru-RU"/>
              </w:rPr>
              <w:t>готовить и отправлять посылки и бандероли; покупать или выписывать газеты и журналы; за</w:t>
            </w:r>
            <w:r w:rsidRPr="000E1B82">
              <w:rPr>
                <w:rFonts w:ascii="Times New Roman" w:hAnsi="Times New Roman"/>
                <w:color w:val="000000"/>
                <w:spacing w:val="-1"/>
                <w:lang w:val="ru-RU"/>
              </w:rPr>
              <w:softHyphen/>
            </w:r>
            <w:r w:rsidRPr="000E1B82">
              <w:rPr>
                <w:rFonts w:ascii="Times New Roman" w:hAnsi="Times New Roman"/>
                <w:color w:val="000000"/>
                <w:lang w:val="ru-RU"/>
              </w:rPr>
              <w:t>гружать, разгружать, привозить, отвозить, сортировать, раскладывать почту; пробивать, вы</w:t>
            </w:r>
            <w:r w:rsidRPr="000E1B82">
              <w:rPr>
                <w:rFonts w:ascii="Times New Roman" w:hAnsi="Times New Roman"/>
                <w:color w:val="000000"/>
                <w:lang w:val="ru-RU"/>
              </w:rPr>
              <w:softHyphen/>
            </w:r>
            <w:r w:rsidRPr="000E1B82">
              <w:rPr>
                <w:rFonts w:ascii="Times New Roman" w:hAnsi="Times New Roman"/>
                <w:color w:val="000000"/>
                <w:spacing w:val="-1"/>
                <w:lang w:val="ru-RU"/>
              </w:rPr>
              <w:t>писывать и оплачивать чеки, квитанции; заполнять бланки в сберкассе и на почте; телеграфи</w:t>
            </w:r>
            <w:r w:rsidRPr="000E1B82">
              <w:rPr>
                <w:rFonts w:ascii="Times New Roman" w:hAnsi="Times New Roman"/>
                <w:color w:val="000000"/>
                <w:spacing w:val="-1"/>
                <w:lang w:val="ru-RU"/>
              </w:rPr>
              <w:softHyphen/>
              <w:t>ровать, звонить и сообщать о срочной доставке Большое количество реальных предметов. .</w:t>
            </w:r>
          </w:p>
          <w:p w:rsidR="000E1B82" w:rsidRPr="000E1B82" w:rsidRDefault="000E1B82" w:rsidP="00FA08EC">
            <w:pPr>
              <w:widowControl w:val="0"/>
              <w:numPr>
                <w:ilvl w:val="0"/>
                <w:numId w:val="85"/>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lang w:val="ru-RU"/>
              </w:rPr>
            </w:pPr>
            <w:r w:rsidRPr="000E1B82">
              <w:rPr>
                <w:rFonts w:ascii="Times New Roman" w:hAnsi="Times New Roman"/>
                <w:color w:val="000000"/>
                <w:spacing w:val="-2"/>
                <w:lang w:val="ru-RU"/>
              </w:rPr>
              <w:t xml:space="preserve">Одежда для ряженья (для одевания на себя): узорчатые цветные воротники, </w:t>
            </w:r>
            <w:r w:rsidRPr="000E1B82">
              <w:rPr>
                <w:rFonts w:ascii="Times New Roman" w:hAnsi="Times New Roman"/>
                <w:color w:val="000000"/>
                <w:spacing w:val="-2"/>
                <w:lang w:val="ru-RU"/>
              </w:rPr>
              <w:lastRenderedPageBreak/>
              <w:t>различные юб</w:t>
            </w:r>
            <w:r w:rsidRPr="000E1B82">
              <w:rPr>
                <w:rFonts w:ascii="Times New Roman" w:hAnsi="Times New Roman"/>
                <w:color w:val="000000"/>
                <w:spacing w:val="-1"/>
                <w:lang w:val="ru-RU"/>
              </w:rPr>
              <w:t>ки, платья, фартучки, кофточки, ленты, косынки и т. д.</w:t>
            </w:r>
          </w:p>
          <w:p w:rsidR="000E1B82" w:rsidRPr="000E1B82" w:rsidRDefault="000E1B82" w:rsidP="00FA08EC">
            <w:pPr>
              <w:widowControl w:val="0"/>
              <w:numPr>
                <w:ilvl w:val="0"/>
                <w:numId w:val="85"/>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lang w:val="ru-RU"/>
              </w:rPr>
            </w:pPr>
            <w:r w:rsidRPr="000E1B82">
              <w:rPr>
                <w:rFonts w:ascii="Times New Roman" w:hAnsi="Times New Roman"/>
                <w:color w:val="000000"/>
                <w:spacing w:val="-1"/>
                <w:lang w:val="ru-RU"/>
              </w:rPr>
              <w:t>Стойка, плечики для одежды, можно сундучок, расписанный в народном стиле.</w:t>
            </w:r>
          </w:p>
          <w:p w:rsidR="000E1B82" w:rsidRPr="000E1B82" w:rsidRDefault="000E1B82" w:rsidP="00FA08EC">
            <w:pPr>
              <w:widowControl w:val="0"/>
              <w:numPr>
                <w:ilvl w:val="0"/>
                <w:numId w:val="85"/>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lang w:val="ru-RU"/>
              </w:rPr>
            </w:pPr>
            <w:r w:rsidRPr="000E1B82">
              <w:rPr>
                <w:rFonts w:ascii="Times New Roman" w:hAnsi="Times New Roman"/>
                <w:color w:val="000000"/>
                <w:spacing w:val="-1"/>
                <w:lang w:val="ru-RU"/>
              </w:rPr>
              <w:t>Зеркало (в рост или в полроста ребенка).</w:t>
            </w:r>
          </w:p>
          <w:p w:rsidR="000E1B82" w:rsidRPr="000E1B82" w:rsidRDefault="000E1B82" w:rsidP="00FA08EC">
            <w:pPr>
              <w:widowControl w:val="0"/>
              <w:numPr>
                <w:ilvl w:val="0"/>
                <w:numId w:val="85"/>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lang w:val="ru-RU"/>
              </w:rPr>
            </w:pPr>
            <w:r w:rsidRPr="000E1B82">
              <w:rPr>
                <w:rFonts w:ascii="Times New Roman" w:hAnsi="Times New Roman"/>
                <w:color w:val="000000"/>
                <w:spacing w:val="-1"/>
                <w:lang w:val="ru-RU"/>
              </w:rPr>
              <w:t>Бижутерия из различных (но не опасных для жизни и здоровья ребенка) материалов.</w:t>
            </w:r>
          </w:p>
          <w:p w:rsidR="000E1B82" w:rsidRPr="000E1B82" w:rsidRDefault="000E1B82" w:rsidP="00FA08EC">
            <w:pPr>
              <w:widowControl w:val="0"/>
              <w:numPr>
                <w:ilvl w:val="0"/>
                <w:numId w:val="85"/>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lang w:val="ru-RU"/>
              </w:rPr>
            </w:pPr>
            <w:r w:rsidRPr="000E1B82">
              <w:rPr>
                <w:rFonts w:ascii="Times New Roman" w:hAnsi="Times New Roman"/>
                <w:color w:val="000000"/>
                <w:spacing w:val="-1"/>
                <w:lang w:val="ru-RU"/>
              </w:rPr>
              <w:t>Игрушки-забавы с зависимостью эффекта от действия (дерущиеся бараны; мишка, играю</w:t>
            </w:r>
            <w:r w:rsidRPr="000E1B82">
              <w:rPr>
                <w:rFonts w:ascii="Times New Roman" w:hAnsi="Times New Roman"/>
                <w:color w:val="000000"/>
                <w:spacing w:val="-1"/>
                <w:lang w:val="ru-RU"/>
              </w:rPr>
              <w:softHyphen/>
            </w:r>
            <w:r w:rsidRPr="000E1B82">
              <w:rPr>
                <w:rFonts w:ascii="Times New Roman" w:hAnsi="Times New Roman"/>
                <w:color w:val="000000"/>
                <w:spacing w:val="-2"/>
                <w:lang w:val="ru-RU"/>
              </w:rPr>
              <w:t>щий на балалайке; танцующая собака; пингвин, машущий крыльями; скачущая лошадь и пр.)</w:t>
            </w:r>
          </w:p>
          <w:p w:rsidR="000E1B82" w:rsidRDefault="000E1B82" w:rsidP="00FA08EC">
            <w:pPr>
              <w:widowControl w:val="0"/>
              <w:numPr>
                <w:ilvl w:val="0"/>
                <w:numId w:val="85"/>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spacing w:val="-1"/>
              </w:rPr>
              <w:t>Русские народные игрушки-забавы.</w:t>
            </w:r>
          </w:p>
          <w:p w:rsidR="000E1B82" w:rsidRPr="000E1B82" w:rsidRDefault="000E1B82" w:rsidP="00FA08EC">
            <w:pPr>
              <w:widowControl w:val="0"/>
              <w:numPr>
                <w:ilvl w:val="0"/>
                <w:numId w:val="85"/>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lang w:val="ru-RU"/>
              </w:rPr>
            </w:pPr>
            <w:r w:rsidRPr="000E1B82">
              <w:rPr>
                <w:rFonts w:ascii="Times New Roman" w:hAnsi="Times New Roman"/>
                <w:color w:val="000000"/>
                <w:spacing w:val="-1"/>
                <w:lang w:val="ru-RU"/>
              </w:rPr>
              <w:t>Мягконабивные игрушки из разных тканей, заполненные различными материалами (крупами, бумагой, лоскутками и пр.).</w:t>
            </w:r>
          </w:p>
          <w:p w:rsidR="000E1B82" w:rsidRDefault="000E1B82" w:rsidP="00FA08EC">
            <w:pPr>
              <w:widowControl w:val="0"/>
              <w:numPr>
                <w:ilvl w:val="0"/>
                <w:numId w:val="85"/>
              </w:numPr>
              <w:shd w:val="clear" w:color="auto" w:fill="FFFFFF"/>
              <w:tabs>
                <w:tab w:val="left" w:pos="206"/>
              </w:tabs>
              <w:autoSpaceDE w:val="0"/>
              <w:autoSpaceDN w:val="0"/>
              <w:adjustRightInd w:val="0"/>
              <w:spacing w:after="0" w:line="240" w:lineRule="auto"/>
              <w:contextualSpacing/>
              <w:jc w:val="both"/>
              <w:rPr>
                <w:rFonts w:ascii="Times New Roman" w:hAnsi="Times New Roman"/>
                <w:color w:val="000000"/>
              </w:rPr>
            </w:pPr>
            <w:r>
              <w:rPr>
                <w:rFonts w:ascii="Times New Roman" w:hAnsi="Times New Roman"/>
                <w:color w:val="000000"/>
                <w:spacing w:val="-1"/>
              </w:rPr>
              <w:t>Игровые коврики</w:t>
            </w: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86"/>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24"/>
                <w:sz w:val="23"/>
                <w:szCs w:val="23"/>
                <w:lang w:val="ru-RU"/>
              </w:rPr>
            </w:pPr>
            <w:r w:rsidRPr="000E1B82">
              <w:rPr>
                <w:rFonts w:ascii="Times New Roman" w:hAnsi="Times New Roman"/>
                <w:color w:val="000000"/>
                <w:spacing w:val="-6"/>
                <w:sz w:val="23"/>
                <w:szCs w:val="23"/>
                <w:lang w:val="ru-RU"/>
              </w:rPr>
              <w:lastRenderedPageBreak/>
              <w:t>Использование приёма одушевления кукол</w:t>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в кукольном уголке (кукольной семье) (каждая</w:t>
            </w:r>
            <w:r w:rsidRPr="000E1B82">
              <w:rPr>
                <w:rFonts w:ascii="Times New Roman" w:hAnsi="Times New Roman"/>
                <w:color w:val="000000"/>
                <w:spacing w:val="-7"/>
                <w:sz w:val="23"/>
                <w:szCs w:val="23"/>
                <w:lang w:val="ru-RU"/>
              </w:rPr>
              <w:br/>
            </w:r>
            <w:r w:rsidRPr="000E1B82">
              <w:rPr>
                <w:rFonts w:ascii="Times New Roman" w:hAnsi="Times New Roman"/>
                <w:color w:val="000000"/>
                <w:spacing w:val="-6"/>
                <w:sz w:val="23"/>
                <w:szCs w:val="23"/>
                <w:lang w:val="ru-RU"/>
              </w:rPr>
              <w:t>кукла имеет имя, свой</w:t>
            </w:r>
            <w:r w:rsidRPr="000E1B82">
              <w:rPr>
                <w:rFonts w:ascii="Times New Roman" w:hAnsi="Times New Roman"/>
                <w:color w:val="000000"/>
                <w:spacing w:val="-6"/>
                <w:sz w:val="23"/>
                <w:szCs w:val="23"/>
                <w:lang w:val="ru-RU"/>
              </w:rPr>
              <w:br/>
              <w:t>характер, гардероб).</w:t>
            </w:r>
          </w:p>
          <w:p w:rsidR="000E1B82" w:rsidRPr="000E1B82" w:rsidRDefault="000E1B82" w:rsidP="000E1B82">
            <w:pPr>
              <w:shd w:val="clear" w:color="auto" w:fill="FFFFFF"/>
              <w:spacing w:after="0" w:line="240" w:lineRule="auto"/>
              <w:contextualSpacing/>
              <w:jc w:val="both"/>
              <w:rPr>
                <w:rFonts w:ascii="Times New Roman" w:hAnsi="Times New Roman"/>
                <w:lang w:val="ru-RU"/>
              </w:rPr>
            </w:pPr>
            <w:r w:rsidRPr="000E1B82">
              <w:rPr>
                <w:rFonts w:ascii="Times New Roman" w:hAnsi="Times New Roman"/>
                <w:color w:val="000000"/>
                <w:spacing w:val="-6"/>
                <w:sz w:val="23"/>
                <w:szCs w:val="23"/>
                <w:lang w:val="ru-RU"/>
              </w:rPr>
              <w:t>Для накопления опы</w:t>
            </w:r>
            <w:r w:rsidRPr="000E1B82">
              <w:rPr>
                <w:rFonts w:ascii="Times New Roman" w:hAnsi="Times New Roman"/>
                <w:color w:val="000000"/>
                <w:spacing w:val="-6"/>
                <w:sz w:val="23"/>
                <w:szCs w:val="23"/>
                <w:lang w:val="ru-RU"/>
              </w:rPr>
              <w:softHyphen/>
              <w:t>та игровых действий использовать действия</w:t>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по впечатлениям от сказок, книг, иллюстраций,</w:t>
            </w:r>
            <w:r w:rsidRPr="000E1B82">
              <w:rPr>
                <w:rFonts w:ascii="Times New Roman" w:hAnsi="Times New Roman"/>
                <w:color w:val="000000"/>
                <w:spacing w:val="-7"/>
                <w:sz w:val="23"/>
                <w:szCs w:val="23"/>
                <w:lang w:val="ru-RU"/>
              </w:rPr>
              <w:br/>
            </w:r>
            <w:r w:rsidRPr="000E1B82">
              <w:rPr>
                <w:rFonts w:ascii="Times New Roman" w:hAnsi="Times New Roman"/>
                <w:color w:val="000000"/>
                <w:spacing w:val="-6"/>
                <w:sz w:val="23"/>
                <w:szCs w:val="23"/>
                <w:lang w:val="ru-RU"/>
              </w:rPr>
              <w:t>наблюдений и целевых</w:t>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прогулок, способст</w:t>
            </w:r>
            <w:r w:rsidRPr="000E1B82">
              <w:rPr>
                <w:rFonts w:ascii="Times New Roman" w:hAnsi="Times New Roman"/>
                <w:color w:val="000000"/>
                <w:spacing w:val="-8"/>
                <w:sz w:val="23"/>
                <w:szCs w:val="23"/>
                <w:lang w:val="ru-RU"/>
              </w:rPr>
              <w:t xml:space="preserve"> вующих возникновению </w:t>
            </w:r>
            <w:r w:rsidRPr="000E1B82">
              <w:rPr>
                <w:rFonts w:ascii="Times New Roman" w:hAnsi="Times New Roman"/>
                <w:color w:val="000000"/>
                <w:spacing w:val="-6"/>
                <w:sz w:val="23"/>
                <w:szCs w:val="23"/>
                <w:lang w:val="ru-RU"/>
              </w:rPr>
              <w:t xml:space="preserve">самостоятельных игр </w:t>
            </w:r>
            <w:r w:rsidRPr="000E1B82">
              <w:rPr>
                <w:rFonts w:ascii="Times New Roman" w:hAnsi="Times New Roman"/>
                <w:color w:val="000000"/>
                <w:spacing w:val="-8"/>
                <w:sz w:val="23"/>
                <w:szCs w:val="23"/>
                <w:lang w:val="ru-RU"/>
              </w:rPr>
              <w:t>детей.</w:t>
            </w:r>
          </w:p>
          <w:p w:rsidR="000E1B82" w:rsidRPr="000E1B82" w:rsidRDefault="000E1B82" w:rsidP="00FA08EC">
            <w:pPr>
              <w:widowControl w:val="0"/>
              <w:numPr>
                <w:ilvl w:val="0"/>
                <w:numId w:val="87"/>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3"/>
                <w:sz w:val="23"/>
                <w:szCs w:val="23"/>
                <w:lang w:val="ru-RU"/>
              </w:rPr>
            </w:pPr>
            <w:r w:rsidRPr="000E1B82">
              <w:rPr>
                <w:rFonts w:ascii="Times New Roman" w:hAnsi="Times New Roman"/>
                <w:color w:val="000000"/>
                <w:spacing w:val="-8"/>
                <w:sz w:val="23"/>
                <w:szCs w:val="23"/>
                <w:lang w:val="ru-RU"/>
              </w:rPr>
              <w:t>Обогащение ролевого</w:t>
            </w:r>
            <w:r w:rsidRPr="000E1B82">
              <w:rPr>
                <w:rFonts w:ascii="Times New Roman" w:hAnsi="Times New Roman"/>
                <w:color w:val="000000"/>
                <w:spacing w:val="-8"/>
                <w:sz w:val="23"/>
                <w:szCs w:val="23"/>
                <w:lang w:val="ru-RU"/>
              </w:rPr>
              <w:br/>
              <w:t>поведения и взаимодей</w:t>
            </w:r>
            <w:r w:rsidRPr="000E1B82">
              <w:rPr>
                <w:rFonts w:ascii="Times New Roman" w:hAnsi="Times New Roman"/>
                <w:color w:val="000000"/>
                <w:spacing w:val="-8"/>
                <w:sz w:val="23"/>
                <w:szCs w:val="23"/>
                <w:lang w:val="ru-RU"/>
              </w:rPr>
              <w:softHyphen/>
            </w:r>
            <w:r w:rsidRPr="000E1B82">
              <w:rPr>
                <w:rFonts w:ascii="Times New Roman" w:hAnsi="Times New Roman"/>
                <w:color w:val="000000"/>
                <w:spacing w:val="-8"/>
                <w:sz w:val="23"/>
                <w:szCs w:val="23"/>
                <w:lang w:val="ru-RU"/>
              </w:rPr>
              <w:br/>
            </w:r>
            <w:r w:rsidRPr="000E1B82">
              <w:rPr>
                <w:rFonts w:ascii="Times New Roman" w:hAnsi="Times New Roman"/>
                <w:color w:val="000000"/>
                <w:spacing w:val="-6"/>
                <w:sz w:val="23"/>
                <w:szCs w:val="23"/>
                <w:lang w:val="ru-RU"/>
              </w:rPr>
              <w:lastRenderedPageBreak/>
              <w:t>ствия детей в игре.</w:t>
            </w:r>
          </w:p>
          <w:p w:rsidR="000E1B82" w:rsidRPr="000E1B82" w:rsidRDefault="000E1B82" w:rsidP="00FA08EC">
            <w:pPr>
              <w:widowControl w:val="0"/>
              <w:numPr>
                <w:ilvl w:val="0"/>
                <w:numId w:val="87"/>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0"/>
                <w:sz w:val="23"/>
                <w:szCs w:val="23"/>
                <w:lang w:val="ru-RU"/>
              </w:rPr>
            </w:pPr>
            <w:r w:rsidRPr="000E1B82">
              <w:rPr>
                <w:rFonts w:ascii="Times New Roman" w:hAnsi="Times New Roman"/>
                <w:color w:val="000000"/>
                <w:spacing w:val="-3"/>
                <w:sz w:val="23"/>
                <w:szCs w:val="23"/>
                <w:lang w:val="ru-RU"/>
              </w:rPr>
              <w:t>Располагать вблизи</w:t>
            </w:r>
            <w:r w:rsidRPr="000E1B82">
              <w:rPr>
                <w:rFonts w:ascii="Times New Roman" w:hAnsi="Times New Roman"/>
                <w:color w:val="000000"/>
                <w:spacing w:val="-3"/>
                <w:sz w:val="23"/>
                <w:szCs w:val="23"/>
                <w:lang w:val="ru-RU"/>
              </w:rPr>
              <w:br/>
            </w:r>
            <w:r w:rsidRPr="000E1B82">
              <w:rPr>
                <w:rFonts w:ascii="Times New Roman" w:hAnsi="Times New Roman"/>
                <w:color w:val="000000"/>
                <w:spacing w:val="-6"/>
                <w:sz w:val="23"/>
                <w:szCs w:val="23"/>
                <w:lang w:val="ru-RU"/>
              </w:rPr>
              <w:t>«Центра конструирова</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4"/>
                <w:sz w:val="23"/>
                <w:szCs w:val="23"/>
                <w:lang w:val="ru-RU"/>
              </w:rPr>
              <w:t>ния», чтобы иметь воз</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4"/>
                <w:sz w:val="23"/>
                <w:szCs w:val="23"/>
                <w:lang w:val="ru-RU"/>
              </w:rPr>
              <w:br/>
            </w:r>
            <w:r w:rsidRPr="000E1B82">
              <w:rPr>
                <w:rFonts w:ascii="Times New Roman" w:hAnsi="Times New Roman"/>
                <w:color w:val="000000"/>
                <w:spacing w:val="-6"/>
                <w:sz w:val="23"/>
                <w:szCs w:val="23"/>
                <w:lang w:val="ru-RU"/>
              </w:rPr>
              <w:t>можность использовать</w:t>
            </w:r>
            <w:r w:rsidRPr="000E1B82">
              <w:rPr>
                <w:rFonts w:ascii="Times New Roman" w:hAnsi="Times New Roman"/>
                <w:color w:val="000000"/>
                <w:spacing w:val="-6"/>
                <w:sz w:val="23"/>
                <w:szCs w:val="23"/>
                <w:lang w:val="ru-RU"/>
              </w:rPr>
              <w:br/>
            </w:r>
            <w:r w:rsidRPr="000E1B82">
              <w:rPr>
                <w:rFonts w:ascii="Times New Roman" w:hAnsi="Times New Roman"/>
                <w:color w:val="000000"/>
                <w:spacing w:val="-4"/>
                <w:sz w:val="23"/>
                <w:szCs w:val="23"/>
                <w:lang w:val="ru-RU"/>
              </w:rPr>
              <w:t>постройки в игре.</w:t>
            </w:r>
          </w:p>
          <w:p w:rsidR="000E1B82" w:rsidRPr="000E1B82" w:rsidRDefault="000E1B82" w:rsidP="00FA08EC">
            <w:pPr>
              <w:widowControl w:val="0"/>
              <w:numPr>
                <w:ilvl w:val="0"/>
                <w:numId w:val="87"/>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8"/>
                <w:sz w:val="23"/>
                <w:szCs w:val="23"/>
                <w:lang w:val="ru-RU"/>
              </w:rPr>
              <w:t>Использовать в «Цен</w:t>
            </w:r>
            <w:r w:rsidRPr="000E1B82">
              <w:rPr>
                <w:rFonts w:ascii="Times New Roman" w:hAnsi="Times New Roman"/>
                <w:color w:val="000000"/>
                <w:spacing w:val="-5"/>
                <w:sz w:val="23"/>
                <w:szCs w:val="23"/>
                <w:lang w:val="ru-RU"/>
              </w:rPr>
              <w:t>тре игры» разные виды</w:t>
            </w:r>
            <w:r w:rsidRPr="000E1B82">
              <w:rPr>
                <w:rFonts w:ascii="Times New Roman" w:hAnsi="Times New Roman"/>
                <w:color w:val="000000"/>
                <w:spacing w:val="-5"/>
                <w:sz w:val="23"/>
                <w:szCs w:val="23"/>
                <w:lang w:val="ru-RU"/>
              </w:rPr>
              <w:br/>
            </w:r>
            <w:r w:rsidRPr="000E1B82">
              <w:rPr>
                <w:rFonts w:ascii="Times New Roman" w:hAnsi="Times New Roman"/>
                <w:color w:val="000000"/>
                <w:spacing w:val="-7"/>
                <w:sz w:val="23"/>
                <w:szCs w:val="23"/>
                <w:lang w:val="ru-RU"/>
              </w:rPr>
              <w:t>игрушек:</w:t>
            </w:r>
          </w:p>
          <w:p w:rsidR="000E1B82" w:rsidRPr="000E1B82" w:rsidRDefault="000E1B82" w:rsidP="000E1B82">
            <w:pPr>
              <w:spacing w:after="0" w:line="240" w:lineRule="auto"/>
              <w:contextualSpacing/>
              <w:rPr>
                <w:rFonts w:ascii="Times New Roman" w:hAnsi="Times New Roman"/>
                <w:sz w:val="2"/>
                <w:szCs w:val="2"/>
                <w:lang w:val="ru-RU"/>
              </w:rPr>
            </w:pPr>
          </w:p>
          <w:p w:rsidR="000E1B82" w:rsidRPr="000E1B82" w:rsidRDefault="000E1B82" w:rsidP="00FA08EC">
            <w:pPr>
              <w:widowControl w:val="0"/>
              <w:numPr>
                <w:ilvl w:val="0"/>
                <w:numId w:val="88"/>
              </w:numPr>
              <w:shd w:val="clear" w:color="auto" w:fill="FFFFFF"/>
              <w:tabs>
                <w:tab w:val="left" w:pos="461"/>
              </w:tabs>
              <w:autoSpaceDE w:val="0"/>
              <w:autoSpaceDN w:val="0"/>
              <w:adjustRightInd w:val="0"/>
              <w:spacing w:after="0" w:line="240" w:lineRule="auto"/>
              <w:ind w:left="168"/>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реалистические,</w:t>
            </w:r>
            <w:r w:rsidRPr="000E1B82">
              <w:rPr>
                <w:rFonts w:ascii="Times New Roman" w:hAnsi="Times New Roman"/>
                <w:color w:val="000000"/>
                <w:spacing w:val="-6"/>
                <w:sz w:val="23"/>
                <w:szCs w:val="23"/>
                <w:lang w:val="ru-RU"/>
              </w:rPr>
              <w:br/>
              <w:t>воспроизводящие об</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8"/>
                <w:sz w:val="23"/>
                <w:szCs w:val="23"/>
                <w:lang w:val="ru-RU"/>
              </w:rPr>
              <w:t xml:space="preserve">лик людей, животных, </w:t>
            </w:r>
            <w:r w:rsidRPr="000E1B82">
              <w:rPr>
                <w:rFonts w:ascii="Times New Roman" w:hAnsi="Times New Roman"/>
                <w:color w:val="000000"/>
                <w:spacing w:val="-6"/>
                <w:sz w:val="23"/>
                <w:szCs w:val="23"/>
                <w:lang w:val="ru-RU"/>
              </w:rPr>
              <w:t>черты реальных пред</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метов (например, пли</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 xml:space="preserve">та, представляющая </w:t>
            </w:r>
            <w:r w:rsidRPr="000E1B82">
              <w:rPr>
                <w:rFonts w:ascii="Times New Roman" w:hAnsi="Times New Roman"/>
                <w:color w:val="000000"/>
                <w:spacing w:val="-7"/>
                <w:sz w:val="23"/>
                <w:szCs w:val="23"/>
                <w:lang w:val="ru-RU"/>
              </w:rPr>
              <w:t xml:space="preserve">собой уменьшенную </w:t>
            </w:r>
            <w:r w:rsidRPr="000E1B82">
              <w:rPr>
                <w:rFonts w:ascii="Times New Roman" w:hAnsi="Times New Roman"/>
                <w:color w:val="000000"/>
                <w:spacing w:val="-6"/>
                <w:sz w:val="23"/>
                <w:szCs w:val="23"/>
                <w:lang w:val="ru-RU"/>
              </w:rPr>
              <w:t xml:space="preserve">копию настоящей </w:t>
            </w:r>
            <w:r w:rsidRPr="000E1B82">
              <w:rPr>
                <w:rFonts w:ascii="Times New Roman" w:hAnsi="Times New Roman"/>
                <w:color w:val="000000"/>
                <w:spacing w:val="-9"/>
                <w:sz w:val="23"/>
                <w:szCs w:val="23"/>
                <w:lang w:val="ru-RU"/>
              </w:rPr>
              <w:t>плиты);</w:t>
            </w:r>
          </w:p>
          <w:p w:rsidR="000E1B82" w:rsidRPr="000E1B82" w:rsidRDefault="000E1B82" w:rsidP="000E1B82">
            <w:pPr>
              <w:shd w:val="clear" w:color="auto" w:fill="FFFFFF"/>
              <w:spacing w:after="0" w:line="240" w:lineRule="auto"/>
              <w:ind w:left="182"/>
              <w:contextualSpacing/>
              <w:jc w:val="both"/>
              <w:rPr>
                <w:rFonts w:ascii="Times New Roman" w:hAnsi="Times New Roman"/>
                <w:sz w:val="24"/>
                <w:szCs w:val="24"/>
                <w:lang w:val="ru-RU"/>
              </w:rPr>
            </w:pPr>
            <w:r w:rsidRPr="000E1B82">
              <w:rPr>
                <w:rFonts w:ascii="Times New Roman" w:hAnsi="Times New Roman"/>
                <w:color w:val="000000"/>
                <w:spacing w:val="-6"/>
                <w:sz w:val="24"/>
                <w:szCs w:val="24"/>
                <w:lang w:val="ru-RU"/>
              </w:rPr>
              <w:t>прототипические - условно воспроизво</w:t>
            </w:r>
            <w:r w:rsidRPr="000E1B82">
              <w:rPr>
                <w:rFonts w:ascii="Times New Roman" w:hAnsi="Times New Roman"/>
                <w:color w:val="000000"/>
                <w:spacing w:val="-8"/>
                <w:sz w:val="24"/>
                <w:szCs w:val="24"/>
                <w:lang w:val="ru-RU"/>
              </w:rPr>
              <w:t>дящие детали предме</w:t>
            </w:r>
            <w:r w:rsidRPr="000E1B82">
              <w:rPr>
                <w:rFonts w:ascii="Times New Roman" w:hAnsi="Times New Roman"/>
                <w:color w:val="000000"/>
                <w:spacing w:val="-8"/>
                <w:sz w:val="24"/>
                <w:szCs w:val="24"/>
                <w:lang w:val="ru-RU"/>
              </w:rPr>
              <w:softHyphen/>
            </w:r>
            <w:r w:rsidRPr="000E1B82">
              <w:rPr>
                <w:rFonts w:ascii="Times New Roman" w:hAnsi="Times New Roman"/>
                <w:color w:val="000000"/>
                <w:spacing w:val="-5"/>
                <w:sz w:val="24"/>
                <w:szCs w:val="24"/>
                <w:lang w:val="ru-RU"/>
              </w:rPr>
              <w:t xml:space="preserve">тов (плита, у которой </w:t>
            </w:r>
            <w:r w:rsidRPr="000E1B82">
              <w:rPr>
                <w:rFonts w:ascii="Times New Roman" w:hAnsi="Times New Roman"/>
                <w:color w:val="000000"/>
                <w:spacing w:val="-6"/>
                <w:sz w:val="24"/>
                <w:szCs w:val="24"/>
                <w:lang w:val="ru-RU"/>
              </w:rPr>
              <w:t>лишь обозначены</w:t>
            </w:r>
            <w:r w:rsidRPr="000E1B82">
              <w:rPr>
                <w:rFonts w:ascii="Times New Roman" w:hAnsi="Times New Roman"/>
                <w:color w:val="000000"/>
                <w:spacing w:val="-6"/>
                <w:sz w:val="24"/>
                <w:szCs w:val="24"/>
                <w:lang w:val="ru-RU"/>
              </w:rPr>
              <w:br/>
            </w:r>
            <w:r w:rsidRPr="000E1B82">
              <w:rPr>
                <w:rFonts w:ascii="Times New Roman" w:hAnsi="Times New Roman"/>
                <w:color w:val="000000"/>
                <w:spacing w:val="-7"/>
                <w:sz w:val="24"/>
                <w:szCs w:val="24"/>
                <w:lang w:val="ru-RU"/>
              </w:rPr>
              <w:t xml:space="preserve">конфорки, духовка, </w:t>
            </w:r>
            <w:r w:rsidRPr="000E1B82">
              <w:rPr>
                <w:rFonts w:ascii="Times New Roman" w:hAnsi="Times New Roman"/>
                <w:color w:val="000000"/>
                <w:spacing w:val="-6"/>
                <w:sz w:val="24"/>
                <w:szCs w:val="24"/>
                <w:lang w:val="ru-RU"/>
              </w:rPr>
              <w:t xml:space="preserve">ручки, с которыми </w:t>
            </w:r>
            <w:r w:rsidRPr="000E1B82">
              <w:rPr>
                <w:rFonts w:ascii="Times New Roman" w:hAnsi="Times New Roman"/>
                <w:color w:val="000000"/>
                <w:spacing w:val="-7"/>
                <w:sz w:val="24"/>
                <w:szCs w:val="24"/>
                <w:lang w:val="ru-RU"/>
              </w:rPr>
              <w:t>нельзя манипулиро</w:t>
            </w:r>
            <w:r w:rsidRPr="000E1B82">
              <w:rPr>
                <w:rFonts w:ascii="Times New Roman" w:hAnsi="Times New Roman"/>
                <w:color w:val="000000"/>
                <w:spacing w:val="-7"/>
                <w:sz w:val="24"/>
                <w:szCs w:val="24"/>
                <w:lang w:val="ru-RU"/>
              </w:rPr>
              <w:softHyphen/>
            </w:r>
            <w:r w:rsidRPr="000E1B82">
              <w:rPr>
                <w:rFonts w:ascii="Times New Roman" w:hAnsi="Times New Roman"/>
                <w:color w:val="000000"/>
                <w:spacing w:val="-9"/>
                <w:sz w:val="24"/>
                <w:szCs w:val="24"/>
                <w:lang w:val="ru-RU"/>
              </w:rPr>
              <w:t>вать);</w:t>
            </w:r>
            <w:r w:rsidRPr="000E1B82">
              <w:rPr>
                <w:rFonts w:ascii="Times New Roman" w:hAnsi="Times New Roman"/>
                <w:color w:val="000000"/>
                <w:spacing w:val="-4"/>
                <w:sz w:val="24"/>
                <w:szCs w:val="24"/>
                <w:lang w:val="ru-RU"/>
              </w:rPr>
              <w:t xml:space="preserve"> предметы-замести</w:t>
            </w:r>
            <w:r w:rsidRPr="000E1B82">
              <w:rPr>
                <w:rFonts w:ascii="Times New Roman" w:hAnsi="Times New Roman"/>
                <w:color w:val="000000"/>
                <w:spacing w:val="-4"/>
                <w:sz w:val="24"/>
                <w:szCs w:val="24"/>
                <w:lang w:val="ru-RU"/>
              </w:rPr>
              <w:softHyphen/>
            </w:r>
            <w:r w:rsidRPr="000E1B82">
              <w:rPr>
                <w:rFonts w:ascii="Times New Roman" w:hAnsi="Times New Roman"/>
                <w:color w:val="000000"/>
                <w:spacing w:val="-5"/>
                <w:sz w:val="24"/>
                <w:szCs w:val="24"/>
                <w:lang w:val="ru-RU"/>
              </w:rPr>
              <w:t xml:space="preserve">тели, не имеющие </w:t>
            </w:r>
            <w:r w:rsidRPr="000E1B82">
              <w:rPr>
                <w:rFonts w:ascii="Times New Roman" w:hAnsi="Times New Roman"/>
                <w:color w:val="000000"/>
                <w:spacing w:val="-7"/>
                <w:sz w:val="24"/>
                <w:szCs w:val="24"/>
                <w:lang w:val="ru-RU"/>
              </w:rPr>
              <w:t xml:space="preserve">сходства с реальными </w:t>
            </w:r>
            <w:r w:rsidRPr="000E1B82">
              <w:rPr>
                <w:rFonts w:ascii="Times New Roman" w:hAnsi="Times New Roman"/>
                <w:color w:val="000000"/>
                <w:spacing w:val="-5"/>
                <w:sz w:val="24"/>
                <w:szCs w:val="24"/>
                <w:lang w:val="ru-RU"/>
              </w:rPr>
              <w:t xml:space="preserve">вещами, но удобные для использования </w:t>
            </w:r>
            <w:r w:rsidRPr="000E1B82">
              <w:rPr>
                <w:rFonts w:ascii="Times New Roman" w:hAnsi="Times New Roman"/>
                <w:color w:val="000000"/>
                <w:spacing w:val="-6"/>
                <w:sz w:val="24"/>
                <w:szCs w:val="24"/>
                <w:lang w:val="ru-RU"/>
              </w:rPr>
              <w:t>в условном значении.</w:t>
            </w:r>
          </w:p>
          <w:p w:rsidR="000E1B82" w:rsidRPr="000E1B82" w:rsidRDefault="000E1B82" w:rsidP="00FA08EC">
            <w:pPr>
              <w:widowControl w:val="0"/>
              <w:numPr>
                <w:ilvl w:val="0"/>
                <w:numId w:val="89"/>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4"/>
                <w:sz w:val="24"/>
                <w:szCs w:val="24"/>
                <w:lang w:val="ru-RU"/>
              </w:rPr>
            </w:pPr>
            <w:r w:rsidRPr="000E1B82">
              <w:rPr>
                <w:rFonts w:ascii="Times New Roman" w:hAnsi="Times New Roman"/>
                <w:color w:val="000000"/>
                <w:spacing w:val="-6"/>
                <w:sz w:val="24"/>
                <w:szCs w:val="24"/>
                <w:lang w:val="ru-RU"/>
              </w:rPr>
              <w:t>Существенным тре</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6"/>
                <w:sz w:val="24"/>
                <w:szCs w:val="24"/>
                <w:lang w:val="ru-RU"/>
              </w:rPr>
              <w:br/>
              <w:t>бованием к кукле явля</w:t>
            </w:r>
            <w:r w:rsidRPr="000E1B82">
              <w:rPr>
                <w:rFonts w:ascii="Times New Roman" w:hAnsi="Times New Roman"/>
                <w:color w:val="000000"/>
                <w:spacing w:val="-6"/>
                <w:sz w:val="24"/>
                <w:szCs w:val="24"/>
                <w:lang w:val="ru-RU"/>
              </w:rPr>
              <w:softHyphen/>
              <w:t>ется возможность при</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5"/>
                <w:sz w:val="24"/>
                <w:szCs w:val="24"/>
                <w:lang w:val="ru-RU"/>
              </w:rPr>
              <w:t>давать ей соответству</w:t>
            </w:r>
            <w:r w:rsidRPr="000E1B82">
              <w:rPr>
                <w:rFonts w:ascii="Times New Roman" w:hAnsi="Times New Roman"/>
                <w:color w:val="000000"/>
                <w:spacing w:val="-5"/>
                <w:sz w:val="24"/>
                <w:szCs w:val="24"/>
                <w:lang w:val="ru-RU"/>
              </w:rPr>
              <w:softHyphen/>
            </w:r>
            <w:r w:rsidRPr="000E1B82">
              <w:rPr>
                <w:rFonts w:ascii="Times New Roman" w:hAnsi="Times New Roman"/>
                <w:color w:val="000000"/>
                <w:spacing w:val="-8"/>
                <w:sz w:val="24"/>
                <w:szCs w:val="24"/>
                <w:lang w:val="ru-RU"/>
              </w:rPr>
              <w:t xml:space="preserve">ющие функциональные </w:t>
            </w:r>
            <w:r w:rsidRPr="000E1B82">
              <w:rPr>
                <w:rFonts w:ascii="Times New Roman" w:hAnsi="Times New Roman"/>
                <w:color w:val="000000"/>
                <w:spacing w:val="-5"/>
                <w:sz w:val="24"/>
                <w:szCs w:val="24"/>
                <w:lang w:val="ru-RU"/>
              </w:rPr>
              <w:t xml:space="preserve">позы: она </w:t>
            </w:r>
            <w:r w:rsidRPr="000E1B82">
              <w:rPr>
                <w:rFonts w:ascii="Times New Roman" w:hAnsi="Times New Roman"/>
                <w:color w:val="000000"/>
                <w:spacing w:val="-5"/>
                <w:sz w:val="24"/>
                <w:szCs w:val="24"/>
                <w:lang w:val="ru-RU"/>
              </w:rPr>
              <w:lastRenderedPageBreak/>
              <w:t xml:space="preserve">должна </w:t>
            </w:r>
            <w:r w:rsidRPr="000E1B82">
              <w:rPr>
                <w:rFonts w:ascii="Times New Roman" w:hAnsi="Times New Roman"/>
                <w:color w:val="000000"/>
                <w:spacing w:val="-6"/>
                <w:sz w:val="24"/>
                <w:szCs w:val="24"/>
                <w:lang w:val="ru-RU"/>
              </w:rPr>
              <w:t>«уметь» менять поло</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6"/>
                <w:sz w:val="24"/>
                <w:szCs w:val="24"/>
                <w:lang w:val="ru-RU"/>
              </w:rPr>
              <w:br/>
            </w:r>
            <w:r w:rsidRPr="000E1B82">
              <w:rPr>
                <w:rFonts w:ascii="Times New Roman" w:hAnsi="Times New Roman"/>
                <w:color w:val="000000"/>
                <w:spacing w:val="-4"/>
                <w:sz w:val="24"/>
                <w:szCs w:val="24"/>
                <w:lang w:val="ru-RU"/>
              </w:rPr>
              <w:t>жение - стоять, сидеть,</w:t>
            </w:r>
            <w:r w:rsidRPr="000E1B82">
              <w:rPr>
                <w:rFonts w:ascii="Times New Roman" w:hAnsi="Times New Roman"/>
                <w:color w:val="000000"/>
                <w:spacing w:val="-4"/>
                <w:sz w:val="24"/>
                <w:szCs w:val="24"/>
                <w:lang w:val="ru-RU"/>
              </w:rPr>
              <w:br/>
            </w:r>
            <w:r w:rsidRPr="000E1B82">
              <w:rPr>
                <w:rFonts w:ascii="Times New Roman" w:hAnsi="Times New Roman"/>
                <w:color w:val="000000"/>
                <w:spacing w:val="-6"/>
                <w:sz w:val="24"/>
                <w:szCs w:val="24"/>
                <w:lang w:val="ru-RU"/>
              </w:rPr>
              <w:t>лежать, ее можно взять</w:t>
            </w:r>
            <w:r w:rsidRPr="000E1B82">
              <w:rPr>
                <w:rFonts w:ascii="Times New Roman" w:hAnsi="Times New Roman"/>
                <w:color w:val="000000"/>
                <w:spacing w:val="-6"/>
                <w:sz w:val="24"/>
                <w:szCs w:val="24"/>
                <w:lang w:val="ru-RU"/>
              </w:rPr>
              <w:br/>
            </w:r>
            <w:r w:rsidRPr="000E1B82">
              <w:rPr>
                <w:rFonts w:ascii="Times New Roman" w:hAnsi="Times New Roman"/>
                <w:color w:val="000000"/>
                <w:spacing w:val="-5"/>
                <w:sz w:val="24"/>
                <w:szCs w:val="24"/>
                <w:lang w:val="ru-RU"/>
              </w:rPr>
              <w:t>за ручку и «вести» ря</w:t>
            </w:r>
            <w:r w:rsidRPr="000E1B82">
              <w:rPr>
                <w:rFonts w:ascii="Times New Roman" w:hAnsi="Times New Roman"/>
                <w:color w:val="000000"/>
                <w:spacing w:val="-5"/>
                <w:sz w:val="24"/>
                <w:szCs w:val="24"/>
                <w:lang w:val="ru-RU"/>
              </w:rPr>
              <w:softHyphen/>
            </w:r>
            <w:r w:rsidRPr="000E1B82">
              <w:rPr>
                <w:rFonts w:ascii="Times New Roman" w:hAnsi="Times New Roman"/>
                <w:color w:val="000000"/>
                <w:spacing w:val="-5"/>
                <w:sz w:val="24"/>
                <w:szCs w:val="24"/>
                <w:lang w:val="ru-RU"/>
              </w:rPr>
              <w:br/>
            </w:r>
            <w:r w:rsidRPr="000E1B82">
              <w:rPr>
                <w:rFonts w:ascii="Times New Roman" w:hAnsi="Times New Roman"/>
                <w:color w:val="000000"/>
                <w:spacing w:val="-6"/>
                <w:sz w:val="24"/>
                <w:szCs w:val="24"/>
                <w:lang w:val="ru-RU"/>
              </w:rPr>
              <w:t>дом с собой.</w:t>
            </w:r>
          </w:p>
          <w:p w:rsidR="000E1B82" w:rsidRPr="000E1B82" w:rsidRDefault="000E1B82" w:rsidP="00FA08EC">
            <w:pPr>
              <w:widowControl w:val="0"/>
              <w:numPr>
                <w:ilvl w:val="0"/>
                <w:numId w:val="89"/>
              </w:numPr>
              <w:shd w:val="clear" w:color="auto" w:fill="FFFFFF"/>
              <w:tabs>
                <w:tab w:val="left" w:pos="221"/>
              </w:tabs>
              <w:autoSpaceDE w:val="0"/>
              <w:autoSpaceDN w:val="0"/>
              <w:adjustRightInd w:val="0"/>
              <w:spacing w:after="0" w:line="240" w:lineRule="auto"/>
              <w:contextualSpacing/>
              <w:jc w:val="both"/>
              <w:rPr>
                <w:rFonts w:ascii="Times New Roman" w:hAnsi="Times New Roman"/>
                <w:sz w:val="24"/>
                <w:szCs w:val="24"/>
                <w:lang w:val="ru-RU"/>
              </w:rPr>
            </w:pPr>
            <w:r w:rsidRPr="000E1B82">
              <w:rPr>
                <w:rFonts w:ascii="Times New Roman" w:hAnsi="Times New Roman"/>
                <w:color w:val="000000"/>
                <w:spacing w:val="-8"/>
                <w:sz w:val="24"/>
                <w:szCs w:val="24"/>
                <w:lang w:val="ru-RU"/>
              </w:rPr>
              <w:t>Мягкие игрушки-пер</w:t>
            </w:r>
            <w:r w:rsidRPr="000E1B82">
              <w:rPr>
                <w:rFonts w:ascii="Times New Roman" w:hAnsi="Times New Roman"/>
                <w:color w:val="000000"/>
                <w:spacing w:val="-8"/>
                <w:sz w:val="24"/>
                <w:szCs w:val="24"/>
                <w:lang w:val="ru-RU"/>
              </w:rPr>
              <w:softHyphen/>
            </w:r>
            <w:r w:rsidRPr="000E1B82">
              <w:rPr>
                <w:rFonts w:ascii="Times New Roman" w:hAnsi="Times New Roman"/>
                <w:color w:val="000000"/>
                <w:spacing w:val="-8"/>
                <w:sz w:val="24"/>
                <w:szCs w:val="24"/>
                <w:lang w:val="ru-RU"/>
              </w:rPr>
              <w:br/>
            </w:r>
            <w:r w:rsidRPr="000E1B82">
              <w:rPr>
                <w:rFonts w:ascii="Times New Roman" w:hAnsi="Times New Roman"/>
                <w:color w:val="000000"/>
                <w:spacing w:val="-4"/>
                <w:sz w:val="24"/>
                <w:szCs w:val="24"/>
                <w:lang w:val="ru-RU"/>
              </w:rPr>
              <w:t>сонажи - подобия жи</w:t>
            </w:r>
            <w:r w:rsidRPr="000E1B82">
              <w:rPr>
                <w:rFonts w:ascii="Times New Roman" w:hAnsi="Times New Roman"/>
                <w:color w:val="000000"/>
                <w:spacing w:val="-4"/>
                <w:sz w:val="24"/>
                <w:szCs w:val="24"/>
                <w:lang w:val="ru-RU"/>
              </w:rPr>
              <w:softHyphen/>
            </w:r>
            <w:r w:rsidRPr="000E1B82">
              <w:rPr>
                <w:rFonts w:ascii="Times New Roman" w:hAnsi="Times New Roman"/>
                <w:color w:val="000000"/>
                <w:spacing w:val="-4"/>
                <w:sz w:val="24"/>
                <w:szCs w:val="24"/>
                <w:lang w:val="ru-RU"/>
              </w:rPr>
              <w:br/>
            </w:r>
            <w:r w:rsidRPr="000E1B82">
              <w:rPr>
                <w:rFonts w:ascii="Times New Roman" w:hAnsi="Times New Roman"/>
                <w:color w:val="000000"/>
                <w:spacing w:val="-6"/>
                <w:sz w:val="24"/>
                <w:szCs w:val="24"/>
                <w:lang w:val="ru-RU"/>
              </w:rPr>
              <w:t>вотных. Как и куклы,</w:t>
            </w:r>
            <w:r w:rsidRPr="000E1B82">
              <w:rPr>
                <w:rFonts w:ascii="Times New Roman" w:hAnsi="Times New Roman"/>
                <w:color w:val="000000"/>
                <w:spacing w:val="-6"/>
                <w:sz w:val="24"/>
                <w:szCs w:val="24"/>
                <w:lang w:val="ru-RU"/>
              </w:rPr>
              <w:br/>
              <w:t>должны быть прототи-</w:t>
            </w:r>
            <w:r w:rsidRPr="000E1B82">
              <w:rPr>
                <w:rFonts w:ascii="Times New Roman" w:hAnsi="Times New Roman"/>
                <w:color w:val="000000"/>
                <w:spacing w:val="-6"/>
                <w:sz w:val="24"/>
                <w:szCs w:val="24"/>
                <w:lang w:val="ru-RU"/>
              </w:rPr>
              <w:br/>
              <w:t>пическими: задавать в своем облике обоб</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8"/>
                <w:sz w:val="24"/>
                <w:szCs w:val="24"/>
                <w:lang w:val="ru-RU"/>
              </w:rPr>
              <w:t>щенные, наиболее выра</w:t>
            </w:r>
            <w:r w:rsidRPr="000E1B82">
              <w:rPr>
                <w:rFonts w:ascii="Times New Roman" w:hAnsi="Times New Roman"/>
                <w:color w:val="000000"/>
                <w:spacing w:val="-8"/>
                <w:sz w:val="24"/>
                <w:szCs w:val="24"/>
                <w:lang w:val="ru-RU"/>
              </w:rPr>
              <w:softHyphen/>
            </w:r>
            <w:r w:rsidRPr="000E1B82">
              <w:rPr>
                <w:rFonts w:ascii="Times New Roman" w:hAnsi="Times New Roman"/>
                <w:color w:val="000000"/>
                <w:spacing w:val="-6"/>
                <w:sz w:val="24"/>
                <w:szCs w:val="24"/>
                <w:lang w:val="ru-RU"/>
              </w:rPr>
              <w:t xml:space="preserve">зительные черты того или иного животного, делая его для ребенка </w:t>
            </w:r>
            <w:r w:rsidRPr="000E1B82">
              <w:rPr>
                <w:rFonts w:ascii="Times New Roman" w:hAnsi="Times New Roman"/>
                <w:color w:val="000000"/>
                <w:spacing w:val="-8"/>
                <w:sz w:val="24"/>
                <w:szCs w:val="24"/>
                <w:lang w:val="ru-RU"/>
              </w:rPr>
              <w:t>узнаваемым.</w:t>
            </w:r>
          </w:p>
          <w:p w:rsidR="000E1B82" w:rsidRPr="000E1B82" w:rsidRDefault="000E1B82" w:rsidP="000E1B82">
            <w:pPr>
              <w:shd w:val="clear" w:color="auto" w:fill="FFFFFF"/>
              <w:spacing w:after="0" w:line="240" w:lineRule="auto"/>
              <w:contextualSpacing/>
              <w:jc w:val="both"/>
              <w:rPr>
                <w:rFonts w:ascii="Times New Roman" w:hAnsi="Times New Roman"/>
                <w:lang w:val="ru-RU"/>
              </w:rPr>
            </w:pPr>
            <w:r w:rsidRPr="000E1B82">
              <w:rPr>
                <w:rFonts w:ascii="Times New Roman" w:hAnsi="Times New Roman"/>
                <w:color w:val="000000"/>
                <w:spacing w:val="-17"/>
                <w:sz w:val="24"/>
                <w:szCs w:val="24"/>
                <w:lang w:val="ru-RU"/>
              </w:rPr>
              <w:t>8.</w:t>
            </w:r>
            <w:r w:rsidRPr="000E1B82">
              <w:rPr>
                <w:rFonts w:ascii="Times New Roman" w:hAnsi="Times New Roman"/>
                <w:color w:val="000000"/>
                <w:spacing w:val="-7"/>
                <w:sz w:val="24"/>
                <w:szCs w:val="24"/>
                <w:lang w:val="ru-RU"/>
              </w:rPr>
              <w:t>В качестве заместите</w:t>
            </w:r>
            <w:r w:rsidRPr="000E1B82">
              <w:rPr>
                <w:rFonts w:ascii="Times New Roman" w:hAnsi="Times New Roman"/>
                <w:color w:val="000000"/>
                <w:spacing w:val="-6"/>
                <w:sz w:val="24"/>
                <w:szCs w:val="24"/>
                <w:lang w:val="ru-RU"/>
              </w:rPr>
              <w:t>лей можно также ис</w:t>
            </w:r>
            <w:r w:rsidRPr="000E1B82">
              <w:rPr>
                <w:rFonts w:ascii="Times New Roman" w:hAnsi="Times New Roman"/>
                <w:color w:val="000000"/>
                <w:spacing w:val="-7"/>
                <w:sz w:val="24"/>
                <w:szCs w:val="24"/>
                <w:lang w:val="ru-RU"/>
              </w:rPr>
              <w:t xml:space="preserve">пользовать элементы </w:t>
            </w:r>
            <w:r w:rsidRPr="000E1B82">
              <w:rPr>
                <w:rFonts w:ascii="Times New Roman" w:hAnsi="Times New Roman"/>
                <w:color w:val="000000"/>
                <w:spacing w:val="-6"/>
                <w:sz w:val="24"/>
                <w:szCs w:val="24"/>
                <w:lang w:val="ru-RU"/>
              </w:rPr>
              <w:t>конструкторов, строи</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7"/>
                <w:sz w:val="24"/>
                <w:szCs w:val="24"/>
                <w:lang w:val="ru-RU"/>
              </w:rPr>
              <w:t>тельных наборов,</w:t>
            </w:r>
            <w:r w:rsidRPr="000E1B82">
              <w:rPr>
                <w:rFonts w:ascii="Times New Roman" w:hAnsi="Times New Roman"/>
                <w:color w:val="000000"/>
                <w:spacing w:val="-3"/>
                <w:lang w:val="ru-RU"/>
              </w:rPr>
              <w:t xml:space="preserve"> дидактических материа</w:t>
            </w:r>
            <w:r w:rsidRPr="000E1B82">
              <w:rPr>
                <w:rFonts w:ascii="Times New Roman" w:hAnsi="Times New Roman"/>
                <w:color w:val="000000"/>
                <w:spacing w:val="-3"/>
                <w:lang w:val="ru-RU"/>
              </w:rPr>
              <w:softHyphen/>
            </w:r>
            <w:r w:rsidRPr="000E1B82">
              <w:rPr>
                <w:rFonts w:ascii="Times New Roman" w:hAnsi="Times New Roman"/>
                <w:color w:val="000000"/>
                <w:spacing w:val="-1"/>
                <w:lang w:val="ru-RU"/>
              </w:rPr>
              <w:t>лов, природный мате</w:t>
            </w:r>
            <w:r w:rsidRPr="000E1B82">
              <w:rPr>
                <w:rFonts w:ascii="Times New Roman" w:hAnsi="Times New Roman"/>
                <w:color w:val="000000"/>
                <w:spacing w:val="-1"/>
                <w:lang w:val="ru-RU"/>
              </w:rPr>
              <w:softHyphen/>
            </w:r>
            <w:r w:rsidRPr="000E1B82">
              <w:rPr>
                <w:rFonts w:ascii="Times New Roman" w:hAnsi="Times New Roman"/>
                <w:color w:val="000000"/>
                <w:spacing w:val="-3"/>
                <w:lang w:val="ru-RU"/>
              </w:rPr>
              <w:t>риал.</w:t>
            </w:r>
          </w:p>
          <w:p w:rsidR="000E1B82" w:rsidRPr="000E1B82" w:rsidRDefault="000E1B82" w:rsidP="000E1B82">
            <w:pPr>
              <w:shd w:val="clear" w:color="auto" w:fill="FFFFFF"/>
              <w:spacing w:after="0" w:line="240" w:lineRule="auto"/>
              <w:ind w:left="5"/>
              <w:contextualSpacing/>
              <w:jc w:val="both"/>
              <w:rPr>
                <w:rFonts w:ascii="Times New Roman" w:hAnsi="Times New Roman"/>
                <w:lang w:val="ru-RU"/>
              </w:rPr>
            </w:pPr>
            <w:r w:rsidRPr="000E1B82">
              <w:rPr>
                <w:rFonts w:ascii="Times New Roman" w:hAnsi="Times New Roman"/>
                <w:color w:val="000000"/>
                <w:spacing w:val="-1"/>
                <w:lang w:val="ru-RU"/>
              </w:rPr>
              <w:t xml:space="preserve">9.Игровые материалы размещаются в низких </w:t>
            </w:r>
            <w:r w:rsidRPr="000E1B82">
              <w:rPr>
                <w:rFonts w:ascii="Times New Roman" w:hAnsi="Times New Roman"/>
                <w:color w:val="000000"/>
                <w:spacing w:val="-2"/>
                <w:lang w:val="ru-RU"/>
              </w:rPr>
              <w:t>стеллажах, пластмассо</w:t>
            </w:r>
            <w:r w:rsidRPr="000E1B82">
              <w:rPr>
                <w:rFonts w:ascii="Times New Roman" w:hAnsi="Times New Roman"/>
                <w:color w:val="000000"/>
                <w:spacing w:val="-2"/>
                <w:lang w:val="ru-RU"/>
              </w:rPr>
              <w:softHyphen/>
            </w:r>
            <w:r w:rsidRPr="000E1B82">
              <w:rPr>
                <w:rFonts w:ascii="Times New Roman" w:hAnsi="Times New Roman"/>
                <w:color w:val="000000"/>
                <w:spacing w:val="-1"/>
                <w:lang w:val="ru-RU"/>
              </w:rPr>
              <w:t>вых емкостях, пере</w:t>
            </w:r>
            <w:r w:rsidRPr="000E1B82">
              <w:rPr>
                <w:rFonts w:ascii="Times New Roman" w:hAnsi="Times New Roman"/>
                <w:color w:val="000000"/>
                <w:spacing w:val="-1"/>
                <w:lang w:val="ru-RU"/>
              </w:rPr>
              <w:softHyphen/>
            </w:r>
            <w:r w:rsidRPr="000E1B82">
              <w:rPr>
                <w:rFonts w:ascii="Times New Roman" w:hAnsi="Times New Roman"/>
                <w:color w:val="000000"/>
                <w:spacing w:val="-3"/>
                <w:lang w:val="ru-RU"/>
              </w:rPr>
              <w:t>движных ящиках на ко</w:t>
            </w:r>
            <w:r w:rsidRPr="000E1B82">
              <w:rPr>
                <w:rFonts w:ascii="Times New Roman" w:hAnsi="Times New Roman"/>
                <w:color w:val="000000"/>
                <w:spacing w:val="-3"/>
                <w:lang w:val="ru-RU"/>
              </w:rPr>
              <w:softHyphen/>
              <w:t xml:space="preserve">лесиках, вдвигающихся </w:t>
            </w:r>
            <w:r w:rsidRPr="000E1B82">
              <w:rPr>
                <w:rFonts w:ascii="Times New Roman" w:hAnsi="Times New Roman"/>
                <w:color w:val="000000"/>
                <w:spacing w:val="-1"/>
                <w:lang w:val="ru-RU"/>
              </w:rPr>
              <w:t xml:space="preserve">в нижние открытые полки шкафов, и т. п. </w:t>
            </w:r>
            <w:r w:rsidRPr="000E1B82">
              <w:rPr>
                <w:rFonts w:ascii="Times New Roman" w:hAnsi="Times New Roman"/>
                <w:color w:val="000000"/>
                <w:spacing w:val="-3"/>
                <w:lang w:val="ru-RU"/>
              </w:rPr>
              <w:t>Все материалы, находя</w:t>
            </w:r>
            <w:r w:rsidRPr="000E1B82">
              <w:rPr>
                <w:rFonts w:ascii="Times New Roman" w:hAnsi="Times New Roman"/>
                <w:color w:val="000000"/>
                <w:spacing w:val="-3"/>
                <w:lang w:val="ru-RU"/>
              </w:rPr>
              <w:softHyphen/>
            </w:r>
            <w:r w:rsidRPr="000E1B82">
              <w:rPr>
                <w:rFonts w:ascii="Times New Roman" w:hAnsi="Times New Roman"/>
                <w:color w:val="000000"/>
                <w:spacing w:val="-1"/>
                <w:lang w:val="ru-RU"/>
              </w:rPr>
              <w:t xml:space="preserve">щиеся в поле зрения, </w:t>
            </w:r>
            <w:r w:rsidRPr="000E1B82">
              <w:rPr>
                <w:rFonts w:ascii="Times New Roman" w:hAnsi="Times New Roman"/>
                <w:color w:val="000000"/>
                <w:spacing w:val="-3"/>
                <w:lang w:val="ru-RU"/>
              </w:rPr>
              <w:t xml:space="preserve">должны быть доступны </w:t>
            </w:r>
            <w:r w:rsidRPr="000E1B82">
              <w:rPr>
                <w:rFonts w:ascii="Times New Roman" w:hAnsi="Times New Roman"/>
                <w:color w:val="000000"/>
                <w:spacing w:val="-4"/>
                <w:lang w:val="ru-RU"/>
              </w:rPr>
              <w:t>детям.</w:t>
            </w:r>
          </w:p>
          <w:p w:rsidR="000E1B82" w:rsidRDefault="000E1B82" w:rsidP="00FA08EC">
            <w:pPr>
              <w:widowControl w:val="0"/>
              <w:numPr>
                <w:ilvl w:val="0"/>
                <w:numId w:val="90"/>
              </w:numPr>
              <w:shd w:val="clear" w:color="auto" w:fill="FFFFFF"/>
              <w:tabs>
                <w:tab w:val="left" w:pos="326"/>
              </w:tabs>
              <w:autoSpaceDE w:val="0"/>
              <w:autoSpaceDN w:val="0"/>
              <w:adjustRightInd w:val="0"/>
              <w:spacing w:after="0" w:line="240" w:lineRule="auto"/>
              <w:ind w:left="5"/>
              <w:contextualSpacing/>
              <w:jc w:val="both"/>
              <w:rPr>
                <w:rFonts w:ascii="Times New Roman" w:hAnsi="Times New Roman"/>
                <w:color w:val="000000"/>
                <w:spacing w:val="-15"/>
              </w:rPr>
            </w:pPr>
            <w:r>
              <w:rPr>
                <w:rFonts w:ascii="Times New Roman" w:hAnsi="Times New Roman"/>
                <w:color w:val="000000"/>
                <w:spacing w:val="-4"/>
              </w:rPr>
              <w:t>Воссоздание обста</w:t>
            </w:r>
            <w:r>
              <w:rPr>
                <w:rFonts w:ascii="Times New Roman" w:hAnsi="Times New Roman"/>
                <w:color w:val="000000"/>
                <w:spacing w:val="-1"/>
              </w:rPr>
              <w:t>новки, похожей на</w:t>
            </w:r>
            <w:r>
              <w:rPr>
                <w:rFonts w:ascii="Times New Roman" w:hAnsi="Times New Roman"/>
                <w:color w:val="000000"/>
                <w:spacing w:val="-3"/>
              </w:rPr>
              <w:t>настоящую.</w:t>
            </w:r>
          </w:p>
          <w:p w:rsidR="000E1B82" w:rsidRDefault="000E1B82" w:rsidP="00FA08EC">
            <w:pPr>
              <w:widowControl w:val="0"/>
              <w:numPr>
                <w:ilvl w:val="0"/>
                <w:numId w:val="90"/>
              </w:numPr>
              <w:shd w:val="clear" w:color="auto" w:fill="FFFFFF"/>
              <w:tabs>
                <w:tab w:val="left" w:pos="326"/>
              </w:tabs>
              <w:autoSpaceDE w:val="0"/>
              <w:autoSpaceDN w:val="0"/>
              <w:adjustRightInd w:val="0"/>
              <w:spacing w:after="0" w:line="240" w:lineRule="auto"/>
              <w:ind w:left="5"/>
              <w:contextualSpacing/>
              <w:jc w:val="both"/>
              <w:rPr>
                <w:rFonts w:ascii="Times New Roman" w:hAnsi="Times New Roman"/>
                <w:color w:val="000000"/>
                <w:spacing w:val="-18"/>
              </w:rPr>
            </w:pPr>
            <w:r>
              <w:rPr>
                <w:rFonts w:ascii="Times New Roman" w:hAnsi="Times New Roman"/>
                <w:color w:val="000000"/>
                <w:spacing w:val="-1"/>
              </w:rPr>
              <w:t>Побуждать детей</w:t>
            </w:r>
          </w:p>
          <w:p w:rsidR="000E1B82" w:rsidRPr="000E1B82" w:rsidRDefault="000E1B82" w:rsidP="000E1B82">
            <w:pPr>
              <w:shd w:val="clear" w:color="auto" w:fill="FFFFFF"/>
              <w:spacing w:after="0" w:line="240" w:lineRule="auto"/>
              <w:ind w:left="10"/>
              <w:contextualSpacing/>
              <w:jc w:val="both"/>
              <w:rPr>
                <w:rFonts w:ascii="Times New Roman" w:hAnsi="Times New Roman"/>
                <w:lang w:val="ru-RU"/>
              </w:rPr>
            </w:pPr>
            <w:r w:rsidRPr="000E1B82">
              <w:rPr>
                <w:rFonts w:ascii="Times New Roman" w:hAnsi="Times New Roman"/>
                <w:color w:val="000000"/>
                <w:spacing w:val="-2"/>
                <w:lang w:val="ru-RU"/>
              </w:rPr>
              <w:t xml:space="preserve">к планированию, то есть </w:t>
            </w:r>
            <w:r w:rsidRPr="000E1B82">
              <w:rPr>
                <w:rFonts w:ascii="Times New Roman" w:hAnsi="Times New Roman"/>
                <w:color w:val="000000"/>
                <w:spacing w:val="-1"/>
                <w:lang w:val="ru-RU"/>
              </w:rPr>
              <w:t>к созданию элементар</w:t>
            </w:r>
            <w:r w:rsidRPr="000E1B82">
              <w:rPr>
                <w:rFonts w:ascii="Times New Roman" w:hAnsi="Times New Roman"/>
                <w:color w:val="000000"/>
                <w:spacing w:val="-1"/>
                <w:lang w:val="ru-RU"/>
              </w:rPr>
              <w:softHyphen/>
            </w:r>
            <w:r w:rsidRPr="000E1B82">
              <w:rPr>
                <w:rFonts w:ascii="Times New Roman" w:hAnsi="Times New Roman"/>
                <w:color w:val="000000"/>
                <w:spacing w:val="-3"/>
                <w:lang w:val="ru-RU"/>
              </w:rPr>
              <w:t xml:space="preserve">ного </w:t>
            </w:r>
            <w:r w:rsidRPr="000E1B82">
              <w:rPr>
                <w:rFonts w:ascii="Times New Roman" w:hAnsi="Times New Roman"/>
                <w:color w:val="000000"/>
                <w:spacing w:val="-3"/>
                <w:lang w:val="ru-RU"/>
              </w:rPr>
              <w:lastRenderedPageBreak/>
              <w:t>замысла.</w:t>
            </w:r>
          </w:p>
          <w:p w:rsidR="000E1B82" w:rsidRPr="000E1B82" w:rsidRDefault="000E1B82" w:rsidP="000E1B82">
            <w:pPr>
              <w:shd w:val="clear" w:color="auto" w:fill="FFFFFF"/>
              <w:tabs>
                <w:tab w:val="left" w:pos="326"/>
              </w:tabs>
              <w:spacing w:after="0" w:line="240" w:lineRule="auto"/>
              <w:ind w:left="5"/>
              <w:contextualSpacing/>
              <w:jc w:val="both"/>
              <w:rPr>
                <w:rFonts w:ascii="Times New Roman" w:hAnsi="Times New Roman"/>
                <w:lang w:val="ru-RU"/>
              </w:rPr>
            </w:pPr>
            <w:r w:rsidRPr="000E1B82">
              <w:rPr>
                <w:rFonts w:ascii="Times New Roman" w:hAnsi="Times New Roman"/>
                <w:color w:val="000000"/>
                <w:spacing w:val="-15"/>
                <w:lang w:val="ru-RU"/>
              </w:rPr>
              <w:t>12.</w:t>
            </w:r>
            <w:r w:rsidRPr="000E1B82">
              <w:rPr>
                <w:rFonts w:ascii="Times New Roman" w:hAnsi="Times New Roman"/>
                <w:color w:val="000000"/>
                <w:sz w:val="20"/>
                <w:szCs w:val="20"/>
                <w:lang w:val="ru-RU"/>
              </w:rPr>
              <w:tab/>
            </w:r>
            <w:r w:rsidRPr="000E1B82">
              <w:rPr>
                <w:rFonts w:ascii="Times New Roman" w:hAnsi="Times New Roman"/>
                <w:color w:val="000000"/>
                <w:spacing w:val="-2"/>
                <w:lang w:val="ru-RU"/>
              </w:rPr>
              <w:t>Отказ от принципа</w:t>
            </w:r>
            <w:r w:rsidRPr="000E1B82">
              <w:rPr>
                <w:rFonts w:ascii="Times New Roman" w:hAnsi="Times New Roman"/>
                <w:color w:val="000000"/>
                <w:spacing w:val="-2"/>
                <w:lang w:val="ru-RU"/>
              </w:rPr>
              <w:br/>
            </w:r>
            <w:r w:rsidRPr="000E1B82">
              <w:rPr>
                <w:rFonts w:ascii="Times New Roman" w:hAnsi="Times New Roman"/>
                <w:color w:val="000000"/>
                <w:spacing w:val="-1"/>
                <w:lang w:val="ru-RU"/>
              </w:rPr>
              <w:t>зонирования игрового</w:t>
            </w:r>
            <w:r w:rsidRPr="000E1B82">
              <w:rPr>
                <w:rFonts w:ascii="Times New Roman" w:hAnsi="Times New Roman"/>
                <w:color w:val="000000"/>
                <w:spacing w:val="-1"/>
                <w:lang w:val="ru-RU"/>
              </w:rPr>
              <w:br/>
              <w:t xml:space="preserve">пространства, так как </w:t>
            </w:r>
            <w:r w:rsidRPr="000E1B82">
              <w:rPr>
                <w:rFonts w:ascii="Times New Roman" w:hAnsi="Times New Roman"/>
                <w:color w:val="000000"/>
                <w:spacing w:val="-4"/>
                <w:lang w:val="ru-RU"/>
              </w:rPr>
              <w:t>это тормозит воображе</w:t>
            </w:r>
            <w:r w:rsidRPr="000E1B82">
              <w:rPr>
                <w:rFonts w:ascii="Times New Roman" w:hAnsi="Times New Roman"/>
                <w:color w:val="000000"/>
                <w:spacing w:val="-4"/>
                <w:lang w:val="ru-RU"/>
              </w:rPr>
              <w:softHyphen/>
            </w:r>
            <w:r w:rsidRPr="000E1B82">
              <w:rPr>
                <w:rFonts w:ascii="Times New Roman" w:hAnsi="Times New Roman"/>
                <w:color w:val="000000"/>
                <w:spacing w:val="-1"/>
                <w:lang w:val="ru-RU"/>
              </w:rPr>
              <w:t>ние детей; создание та</w:t>
            </w:r>
            <w:r w:rsidRPr="000E1B82">
              <w:rPr>
                <w:rFonts w:ascii="Times New Roman" w:hAnsi="Times New Roman"/>
                <w:color w:val="000000"/>
                <w:spacing w:val="-2"/>
                <w:lang w:val="ru-RU"/>
              </w:rPr>
              <w:t>кой творческой пред</w:t>
            </w:r>
            <w:r w:rsidRPr="000E1B82">
              <w:rPr>
                <w:rFonts w:ascii="Times New Roman" w:hAnsi="Times New Roman"/>
                <w:color w:val="000000"/>
                <w:spacing w:val="-2"/>
                <w:lang w:val="ru-RU"/>
              </w:rPr>
              <w:softHyphen/>
              <w:t xml:space="preserve">метно-развивающей среды, которая может </w:t>
            </w:r>
            <w:r w:rsidRPr="000E1B82">
              <w:rPr>
                <w:rFonts w:ascii="Times New Roman" w:hAnsi="Times New Roman"/>
                <w:color w:val="000000"/>
                <w:spacing w:val="-1"/>
                <w:lang w:val="ru-RU"/>
              </w:rPr>
              <w:t>вариативно использо</w:t>
            </w:r>
            <w:r w:rsidRPr="000E1B82">
              <w:rPr>
                <w:rFonts w:ascii="Times New Roman" w:hAnsi="Times New Roman"/>
                <w:color w:val="000000"/>
                <w:spacing w:val="-1"/>
                <w:lang w:val="ru-RU"/>
              </w:rPr>
              <w:softHyphen/>
              <w:t xml:space="preserve">ваться детьми: лёгкие </w:t>
            </w:r>
            <w:r w:rsidRPr="000E1B82">
              <w:rPr>
                <w:rFonts w:ascii="Times New Roman" w:hAnsi="Times New Roman"/>
                <w:color w:val="000000"/>
                <w:spacing w:val="-2"/>
                <w:lang w:val="ru-RU"/>
              </w:rPr>
              <w:t>переносные ширмы, по</w:t>
            </w:r>
            <w:r w:rsidRPr="000E1B82">
              <w:rPr>
                <w:rFonts w:ascii="Times New Roman" w:hAnsi="Times New Roman"/>
                <w:color w:val="000000"/>
                <w:spacing w:val="-2"/>
                <w:lang w:val="ru-RU"/>
              </w:rPr>
              <w:softHyphen/>
            </w:r>
            <w:r w:rsidRPr="000E1B82">
              <w:rPr>
                <w:rFonts w:ascii="Times New Roman" w:hAnsi="Times New Roman"/>
                <w:color w:val="000000"/>
                <w:spacing w:val="-1"/>
                <w:lang w:val="ru-RU"/>
              </w:rPr>
              <w:t>лифункциональные ат</w:t>
            </w:r>
            <w:r w:rsidRPr="000E1B82">
              <w:rPr>
                <w:rFonts w:ascii="Times New Roman" w:hAnsi="Times New Roman"/>
                <w:color w:val="000000"/>
                <w:spacing w:val="-1"/>
                <w:lang w:val="ru-RU"/>
              </w:rPr>
              <w:softHyphen/>
              <w:t>рибуты (например, бе</w:t>
            </w:r>
            <w:r w:rsidRPr="000E1B82">
              <w:rPr>
                <w:rFonts w:ascii="Times New Roman" w:hAnsi="Times New Roman"/>
                <w:color w:val="000000"/>
                <w:spacing w:val="-1"/>
                <w:lang w:val="ru-RU"/>
              </w:rPr>
              <w:softHyphen/>
            </w:r>
            <w:r w:rsidRPr="000E1B82">
              <w:rPr>
                <w:rFonts w:ascii="Times New Roman" w:hAnsi="Times New Roman"/>
                <w:color w:val="000000"/>
                <w:lang w:val="ru-RU"/>
              </w:rPr>
              <w:t xml:space="preserve">лый халат пригодится </w:t>
            </w:r>
            <w:r w:rsidRPr="000E1B82">
              <w:rPr>
                <w:rFonts w:ascii="Times New Roman" w:hAnsi="Times New Roman"/>
                <w:color w:val="000000"/>
                <w:spacing w:val="-2"/>
                <w:lang w:val="ru-RU"/>
              </w:rPr>
              <w:t>для игр на разные темы)</w:t>
            </w:r>
          </w:p>
          <w:p w:rsidR="000E1B82" w:rsidRPr="000E1B82" w:rsidRDefault="000E1B82" w:rsidP="000E1B82">
            <w:pPr>
              <w:shd w:val="clear" w:color="auto" w:fill="FFFFFF"/>
              <w:tabs>
                <w:tab w:val="left" w:pos="221"/>
              </w:tabs>
              <w:spacing w:after="0" w:line="240" w:lineRule="auto"/>
              <w:contextualSpacing/>
              <w:jc w:val="both"/>
              <w:rPr>
                <w:rFonts w:ascii="Times New Roman" w:hAnsi="Times New Roman"/>
                <w:sz w:val="24"/>
                <w:szCs w:val="24"/>
                <w:lang w:val="ru-RU"/>
              </w:rPr>
            </w:pPr>
          </w:p>
          <w:p w:rsidR="000E1B82" w:rsidRPr="000E1B82" w:rsidRDefault="000E1B82" w:rsidP="000E1B82">
            <w:pPr>
              <w:widowControl w:val="0"/>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4"/>
                <w:sz w:val="23"/>
                <w:szCs w:val="23"/>
                <w:lang w:val="ru-RU"/>
              </w:rPr>
            </w:pP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spacing w:after="0" w:line="240" w:lineRule="auto"/>
              <w:ind w:left="29"/>
              <w:contextualSpacing/>
              <w:rPr>
                <w:rFonts w:ascii="Times New Roman" w:hAnsi="Times New Roman"/>
                <w:lang w:val="ru-RU"/>
              </w:rPr>
            </w:pPr>
            <w:r w:rsidRPr="000E1B82">
              <w:rPr>
                <w:rFonts w:ascii="Times New Roman" w:hAnsi="Times New Roman"/>
                <w:color w:val="000000"/>
                <w:spacing w:val="-10"/>
                <w:sz w:val="23"/>
                <w:szCs w:val="23"/>
                <w:lang w:val="ru-RU"/>
              </w:rPr>
              <w:lastRenderedPageBreak/>
              <w:t xml:space="preserve">1. Игры </w:t>
            </w:r>
            <w:r w:rsidRPr="000E1B82">
              <w:rPr>
                <w:rFonts w:ascii="Times New Roman" w:hAnsi="Times New Roman"/>
                <w:color w:val="000000"/>
                <w:spacing w:val="-7"/>
                <w:sz w:val="23"/>
                <w:szCs w:val="23"/>
                <w:lang w:val="ru-RU"/>
              </w:rPr>
              <w:t>в семью (совмест</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9"/>
                <w:sz w:val="23"/>
                <w:szCs w:val="23"/>
                <w:lang w:val="ru-RU"/>
              </w:rPr>
              <w:t xml:space="preserve">ный отдых, </w:t>
            </w:r>
            <w:r w:rsidRPr="000E1B82">
              <w:rPr>
                <w:rFonts w:ascii="Times New Roman" w:hAnsi="Times New Roman"/>
                <w:color w:val="000000"/>
                <w:spacing w:val="-7"/>
                <w:sz w:val="23"/>
                <w:szCs w:val="23"/>
                <w:lang w:val="ru-RU"/>
              </w:rPr>
              <w:t xml:space="preserve">встреча, </w:t>
            </w:r>
            <w:r w:rsidRPr="000E1B82">
              <w:rPr>
                <w:rFonts w:ascii="Times New Roman" w:hAnsi="Times New Roman"/>
                <w:color w:val="000000"/>
                <w:spacing w:val="-6"/>
                <w:sz w:val="23"/>
                <w:szCs w:val="23"/>
                <w:lang w:val="ru-RU"/>
              </w:rPr>
              <w:t>уборка, ре</w:t>
            </w:r>
            <w:r w:rsidRPr="000E1B82">
              <w:rPr>
                <w:rFonts w:ascii="Times New Roman" w:hAnsi="Times New Roman"/>
                <w:color w:val="000000"/>
                <w:spacing w:val="-6"/>
                <w:sz w:val="23"/>
                <w:szCs w:val="23"/>
                <w:lang w:val="ru-RU"/>
              </w:rPr>
              <w:softHyphen/>
              <w:t>монт квар</w:t>
            </w:r>
            <w:r w:rsidRPr="000E1B82">
              <w:rPr>
                <w:rFonts w:ascii="Times New Roman" w:hAnsi="Times New Roman"/>
                <w:color w:val="000000"/>
                <w:spacing w:val="-6"/>
                <w:sz w:val="23"/>
                <w:szCs w:val="23"/>
                <w:lang w:val="ru-RU"/>
              </w:rPr>
              <w:softHyphen/>
              <w:t>тиры, при</w:t>
            </w:r>
            <w:r w:rsidRPr="000E1B82">
              <w:rPr>
                <w:rFonts w:ascii="Times New Roman" w:hAnsi="Times New Roman"/>
                <w:color w:val="000000"/>
                <w:spacing w:val="-6"/>
                <w:sz w:val="23"/>
                <w:szCs w:val="23"/>
                <w:lang w:val="ru-RU"/>
              </w:rPr>
              <w:softHyphen/>
              <w:t xml:space="preserve">готовление подарков, </w:t>
            </w:r>
            <w:r w:rsidRPr="000E1B82">
              <w:rPr>
                <w:rFonts w:ascii="Times New Roman" w:hAnsi="Times New Roman"/>
                <w:color w:val="000000"/>
                <w:spacing w:val="-8"/>
                <w:sz w:val="23"/>
                <w:szCs w:val="23"/>
                <w:lang w:val="ru-RU"/>
              </w:rPr>
              <w:t xml:space="preserve">подготовка </w:t>
            </w:r>
            <w:r w:rsidRPr="000E1B82">
              <w:rPr>
                <w:rFonts w:ascii="Times New Roman" w:hAnsi="Times New Roman"/>
                <w:color w:val="000000"/>
                <w:spacing w:val="-6"/>
                <w:sz w:val="23"/>
                <w:szCs w:val="23"/>
                <w:lang w:val="ru-RU"/>
              </w:rPr>
              <w:t>к праздни</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 xml:space="preserve">ку, забота </w:t>
            </w:r>
            <w:r w:rsidRPr="000E1B82">
              <w:rPr>
                <w:rFonts w:ascii="Times New Roman" w:hAnsi="Times New Roman"/>
                <w:color w:val="000000"/>
                <w:spacing w:val="-7"/>
                <w:sz w:val="23"/>
                <w:szCs w:val="23"/>
                <w:lang w:val="ru-RU"/>
              </w:rPr>
              <w:t xml:space="preserve">о людях </w:t>
            </w:r>
            <w:r w:rsidRPr="000E1B82">
              <w:rPr>
                <w:rFonts w:ascii="Times New Roman" w:hAnsi="Times New Roman"/>
                <w:color w:val="000000"/>
                <w:spacing w:val="-16"/>
                <w:sz w:val="23"/>
                <w:szCs w:val="23"/>
                <w:lang w:val="ru-RU"/>
              </w:rPr>
              <w:t>и животных).</w:t>
            </w:r>
          </w:p>
          <w:p w:rsidR="000E1B82" w:rsidRPr="000E1B82" w:rsidRDefault="000E1B82" w:rsidP="000E1B82">
            <w:pPr>
              <w:shd w:val="clear" w:color="auto" w:fill="FFFFFF"/>
              <w:tabs>
                <w:tab w:val="left" w:pos="221"/>
              </w:tabs>
              <w:spacing w:after="0" w:line="240" w:lineRule="auto"/>
              <w:ind w:left="10"/>
              <w:contextualSpacing/>
              <w:jc w:val="both"/>
              <w:rPr>
                <w:rFonts w:ascii="Times New Roman" w:hAnsi="Times New Roman"/>
                <w:lang w:val="ru-RU"/>
              </w:rPr>
            </w:pPr>
            <w:r w:rsidRPr="000E1B82">
              <w:rPr>
                <w:rFonts w:ascii="Times New Roman" w:hAnsi="Times New Roman"/>
                <w:color w:val="000000"/>
                <w:spacing w:val="-12"/>
                <w:sz w:val="23"/>
                <w:szCs w:val="23"/>
                <w:lang w:val="ru-RU"/>
              </w:rPr>
              <w:t>2.</w:t>
            </w:r>
            <w:r w:rsidRPr="000E1B82">
              <w:rPr>
                <w:rFonts w:ascii="Times New Roman" w:hAnsi="Times New Roman"/>
                <w:color w:val="000000"/>
                <w:sz w:val="23"/>
                <w:szCs w:val="23"/>
                <w:lang w:val="ru-RU"/>
              </w:rPr>
              <w:tab/>
            </w:r>
            <w:r w:rsidRPr="000E1B82">
              <w:rPr>
                <w:rFonts w:ascii="Times New Roman" w:hAnsi="Times New Roman"/>
                <w:color w:val="000000"/>
                <w:spacing w:val="-9"/>
                <w:sz w:val="23"/>
                <w:szCs w:val="23"/>
                <w:lang w:val="ru-RU"/>
              </w:rPr>
              <w:t xml:space="preserve">Игры </w:t>
            </w:r>
            <w:r w:rsidRPr="000E1B82">
              <w:rPr>
                <w:rFonts w:ascii="Times New Roman" w:hAnsi="Times New Roman"/>
                <w:color w:val="000000"/>
                <w:spacing w:val="-6"/>
                <w:sz w:val="23"/>
                <w:szCs w:val="23"/>
                <w:lang w:val="ru-RU"/>
              </w:rPr>
              <w:t xml:space="preserve">с машинами </w:t>
            </w:r>
            <w:r w:rsidRPr="000E1B82">
              <w:rPr>
                <w:rFonts w:ascii="Times New Roman" w:hAnsi="Times New Roman"/>
                <w:color w:val="000000"/>
                <w:spacing w:val="-7"/>
                <w:sz w:val="23"/>
                <w:szCs w:val="23"/>
                <w:lang w:val="ru-RU"/>
              </w:rPr>
              <w:t xml:space="preserve">и другим </w:t>
            </w:r>
            <w:r w:rsidRPr="000E1B82">
              <w:rPr>
                <w:rFonts w:ascii="Times New Roman" w:hAnsi="Times New Roman"/>
                <w:color w:val="000000"/>
                <w:spacing w:val="-6"/>
                <w:sz w:val="23"/>
                <w:szCs w:val="23"/>
                <w:lang w:val="ru-RU"/>
              </w:rPr>
              <w:t>транспор</w:t>
            </w:r>
            <w:r w:rsidRPr="000E1B82">
              <w:rPr>
                <w:rFonts w:ascii="Times New Roman" w:hAnsi="Times New Roman"/>
                <w:color w:val="000000"/>
                <w:spacing w:val="-6"/>
                <w:sz w:val="23"/>
                <w:szCs w:val="23"/>
                <w:lang w:val="ru-RU"/>
              </w:rPr>
              <w:softHyphen/>
              <w:t>том (авто</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 xml:space="preserve">мобильный транспорт: </w:t>
            </w:r>
            <w:r w:rsidRPr="000E1B82">
              <w:rPr>
                <w:rFonts w:ascii="Times New Roman" w:hAnsi="Times New Roman"/>
                <w:color w:val="000000"/>
                <w:spacing w:val="-6"/>
                <w:sz w:val="23"/>
                <w:szCs w:val="23"/>
                <w:lang w:val="ru-RU"/>
              </w:rPr>
              <w:t xml:space="preserve">легковые </w:t>
            </w:r>
            <w:r w:rsidRPr="000E1B82">
              <w:rPr>
                <w:rFonts w:ascii="Times New Roman" w:hAnsi="Times New Roman"/>
                <w:color w:val="000000"/>
                <w:spacing w:val="-5"/>
                <w:sz w:val="23"/>
                <w:szCs w:val="23"/>
                <w:lang w:val="ru-RU"/>
              </w:rPr>
              <w:t xml:space="preserve">и грузовые </w:t>
            </w:r>
            <w:r w:rsidRPr="000E1B82">
              <w:rPr>
                <w:rFonts w:ascii="Times New Roman" w:hAnsi="Times New Roman"/>
                <w:color w:val="000000"/>
                <w:spacing w:val="-7"/>
                <w:sz w:val="23"/>
                <w:szCs w:val="23"/>
                <w:lang w:val="ru-RU"/>
              </w:rPr>
              <w:t xml:space="preserve">автомобили, </w:t>
            </w:r>
            <w:r w:rsidRPr="000E1B82">
              <w:rPr>
                <w:rFonts w:ascii="Times New Roman" w:hAnsi="Times New Roman"/>
                <w:color w:val="000000"/>
                <w:spacing w:val="-6"/>
                <w:sz w:val="23"/>
                <w:szCs w:val="23"/>
                <w:lang w:val="ru-RU"/>
              </w:rPr>
              <w:t xml:space="preserve">специальная </w:t>
            </w:r>
            <w:r w:rsidRPr="000E1B82">
              <w:rPr>
                <w:rFonts w:ascii="Times New Roman" w:hAnsi="Times New Roman"/>
                <w:color w:val="000000"/>
                <w:spacing w:val="-5"/>
                <w:sz w:val="23"/>
                <w:szCs w:val="23"/>
                <w:lang w:val="ru-RU"/>
              </w:rPr>
              <w:t xml:space="preserve">техника </w:t>
            </w:r>
            <w:r w:rsidRPr="000E1B82">
              <w:rPr>
                <w:rFonts w:ascii="Times New Roman" w:hAnsi="Times New Roman"/>
                <w:color w:val="000000"/>
                <w:spacing w:val="-7"/>
                <w:sz w:val="23"/>
                <w:szCs w:val="23"/>
                <w:lang w:val="ru-RU"/>
              </w:rPr>
              <w:t xml:space="preserve">(подъёмные </w:t>
            </w:r>
            <w:r w:rsidRPr="000E1B82">
              <w:rPr>
                <w:rFonts w:ascii="Times New Roman" w:hAnsi="Times New Roman"/>
                <w:color w:val="000000"/>
                <w:spacing w:val="-6"/>
                <w:sz w:val="23"/>
                <w:szCs w:val="23"/>
                <w:lang w:val="ru-RU"/>
              </w:rPr>
              <w:t>краны, бе</w:t>
            </w:r>
            <w:r w:rsidRPr="000E1B82">
              <w:rPr>
                <w:rFonts w:ascii="Times New Roman" w:hAnsi="Times New Roman"/>
                <w:color w:val="000000"/>
                <w:spacing w:val="-6"/>
                <w:sz w:val="23"/>
                <w:szCs w:val="23"/>
                <w:lang w:val="ru-RU"/>
              </w:rPr>
              <w:softHyphen/>
              <w:t>тономешал</w:t>
            </w:r>
            <w:r w:rsidRPr="000E1B82">
              <w:rPr>
                <w:rFonts w:ascii="Times New Roman" w:hAnsi="Times New Roman"/>
                <w:color w:val="000000"/>
                <w:spacing w:val="-6"/>
                <w:sz w:val="23"/>
                <w:szCs w:val="23"/>
                <w:lang w:val="ru-RU"/>
              </w:rPr>
              <w:softHyphen/>
              <w:t xml:space="preserve">ки и др.), </w:t>
            </w:r>
            <w:r w:rsidRPr="000E1B82">
              <w:rPr>
                <w:rFonts w:ascii="Times New Roman" w:hAnsi="Times New Roman"/>
                <w:color w:val="000000"/>
                <w:spacing w:val="-7"/>
                <w:sz w:val="23"/>
                <w:szCs w:val="23"/>
                <w:lang w:val="ru-RU"/>
              </w:rPr>
              <w:t>пассажир</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ский транс</w:t>
            </w:r>
            <w:r w:rsidRPr="000E1B82">
              <w:rPr>
                <w:rFonts w:ascii="Times New Roman" w:hAnsi="Times New Roman"/>
                <w:color w:val="000000"/>
                <w:spacing w:val="-6"/>
                <w:sz w:val="23"/>
                <w:szCs w:val="23"/>
                <w:lang w:val="ru-RU"/>
              </w:rPr>
              <w:softHyphen/>
              <w:t>порт; вод</w:t>
            </w:r>
            <w:r w:rsidRPr="000E1B82">
              <w:rPr>
                <w:rFonts w:ascii="Times New Roman" w:hAnsi="Times New Roman"/>
                <w:color w:val="000000"/>
                <w:spacing w:val="-6"/>
                <w:sz w:val="23"/>
                <w:szCs w:val="23"/>
                <w:lang w:val="ru-RU"/>
              </w:rPr>
              <w:softHyphen/>
              <w:t>ный, воз</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 xml:space="preserve">душный, </w:t>
            </w:r>
            <w:r w:rsidRPr="000E1B82">
              <w:rPr>
                <w:rFonts w:ascii="Times New Roman" w:hAnsi="Times New Roman"/>
                <w:color w:val="000000"/>
                <w:spacing w:val="-6"/>
                <w:sz w:val="23"/>
                <w:szCs w:val="23"/>
                <w:lang w:val="ru-RU"/>
              </w:rPr>
              <w:t>железнодо</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5"/>
                <w:sz w:val="23"/>
                <w:szCs w:val="23"/>
                <w:lang w:val="ru-RU"/>
              </w:rPr>
              <w:t xml:space="preserve">рожный </w:t>
            </w:r>
            <w:r w:rsidRPr="000E1B82">
              <w:rPr>
                <w:rFonts w:ascii="Times New Roman" w:hAnsi="Times New Roman"/>
                <w:color w:val="000000"/>
                <w:spacing w:val="-6"/>
                <w:sz w:val="23"/>
                <w:szCs w:val="23"/>
                <w:lang w:val="ru-RU"/>
              </w:rPr>
              <w:t xml:space="preserve">транспорт; </w:t>
            </w:r>
            <w:r w:rsidRPr="000E1B82">
              <w:rPr>
                <w:rFonts w:ascii="Times New Roman" w:hAnsi="Times New Roman"/>
                <w:color w:val="000000"/>
                <w:spacing w:val="-7"/>
                <w:sz w:val="23"/>
                <w:szCs w:val="23"/>
                <w:lang w:val="ru-RU"/>
              </w:rPr>
              <w:t>вокзалы).</w:t>
            </w:r>
          </w:p>
          <w:p w:rsidR="000E1B82" w:rsidRPr="000E1B82" w:rsidRDefault="000E1B82" w:rsidP="000E1B82">
            <w:pPr>
              <w:shd w:val="clear" w:color="auto" w:fill="FFFFFF"/>
              <w:spacing w:after="0" w:line="240" w:lineRule="auto"/>
              <w:ind w:left="10"/>
              <w:contextualSpacing/>
              <w:rPr>
                <w:rFonts w:ascii="Times New Roman" w:hAnsi="Times New Roman"/>
                <w:lang w:val="ru-RU"/>
              </w:rPr>
            </w:pPr>
            <w:r w:rsidRPr="000E1B82">
              <w:rPr>
                <w:rFonts w:ascii="Times New Roman" w:hAnsi="Times New Roman"/>
                <w:color w:val="000000"/>
                <w:spacing w:val="-15"/>
                <w:sz w:val="23"/>
                <w:szCs w:val="23"/>
                <w:lang w:val="ru-RU"/>
              </w:rPr>
              <w:t>3.</w:t>
            </w:r>
            <w:r w:rsidRPr="000E1B82">
              <w:rPr>
                <w:rFonts w:ascii="Times New Roman" w:hAnsi="Times New Roman"/>
                <w:color w:val="000000"/>
                <w:spacing w:val="-6"/>
                <w:sz w:val="23"/>
                <w:szCs w:val="23"/>
                <w:lang w:val="ru-RU"/>
              </w:rPr>
              <w:t xml:space="preserve">Игры </w:t>
            </w:r>
            <w:r w:rsidRPr="000E1B82">
              <w:rPr>
                <w:rFonts w:ascii="Times New Roman" w:hAnsi="Times New Roman"/>
                <w:color w:val="000000"/>
                <w:spacing w:val="-5"/>
                <w:sz w:val="23"/>
                <w:szCs w:val="23"/>
                <w:lang w:val="ru-RU"/>
              </w:rPr>
              <w:t xml:space="preserve">в магазин </w:t>
            </w:r>
            <w:r w:rsidRPr="000E1B82">
              <w:rPr>
                <w:rFonts w:ascii="Times New Roman" w:hAnsi="Times New Roman"/>
                <w:color w:val="000000"/>
                <w:spacing w:val="-6"/>
                <w:sz w:val="23"/>
                <w:szCs w:val="23"/>
                <w:lang w:val="ru-RU"/>
              </w:rPr>
              <w:t xml:space="preserve">(овощной, </w:t>
            </w:r>
            <w:r w:rsidRPr="000E1B82">
              <w:rPr>
                <w:rFonts w:ascii="Times New Roman" w:hAnsi="Times New Roman"/>
                <w:color w:val="000000"/>
                <w:spacing w:val="-4"/>
                <w:sz w:val="23"/>
                <w:szCs w:val="23"/>
                <w:lang w:val="ru-RU"/>
              </w:rPr>
              <w:t xml:space="preserve">хлебный мясной, колбасный, рыбный, </w:t>
            </w:r>
            <w:r w:rsidRPr="000E1B82">
              <w:rPr>
                <w:rFonts w:ascii="Times New Roman" w:hAnsi="Times New Roman"/>
                <w:color w:val="000000"/>
                <w:spacing w:val="-3"/>
                <w:sz w:val="23"/>
                <w:szCs w:val="23"/>
                <w:lang w:val="ru-RU"/>
              </w:rPr>
              <w:t xml:space="preserve">молочный </w:t>
            </w:r>
            <w:r w:rsidRPr="000E1B82">
              <w:rPr>
                <w:rFonts w:ascii="Times New Roman" w:hAnsi="Times New Roman"/>
                <w:color w:val="000000"/>
                <w:spacing w:val="-4"/>
                <w:sz w:val="23"/>
                <w:szCs w:val="23"/>
                <w:lang w:val="ru-RU"/>
              </w:rPr>
              <w:t xml:space="preserve">магазины, </w:t>
            </w:r>
            <w:r w:rsidRPr="000E1B82">
              <w:rPr>
                <w:rFonts w:ascii="Times New Roman" w:hAnsi="Times New Roman"/>
                <w:color w:val="000000"/>
                <w:spacing w:val="-3"/>
                <w:sz w:val="23"/>
                <w:szCs w:val="23"/>
                <w:lang w:val="ru-RU"/>
              </w:rPr>
              <w:lastRenderedPageBreak/>
              <w:t xml:space="preserve">гастроном, бочка с </w:t>
            </w:r>
            <w:r w:rsidRPr="000E1B82">
              <w:rPr>
                <w:rFonts w:ascii="Times New Roman" w:hAnsi="Times New Roman"/>
                <w:color w:val="000000"/>
                <w:spacing w:val="-2"/>
                <w:sz w:val="23"/>
                <w:szCs w:val="23"/>
                <w:lang w:val="ru-RU"/>
              </w:rPr>
              <w:t>квасом, су</w:t>
            </w:r>
            <w:r w:rsidRPr="000E1B82">
              <w:rPr>
                <w:rFonts w:ascii="Times New Roman" w:hAnsi="Times New Roman"/>
                <w:color w:val="000000"/>
                <w:spacing w:val="-2"/>
                <w:sz w:val="23"/>
                <w:szCs w:val="23"/>
                <w:lang w:val="ru-RU"/>
              </w:rPr>
              <w:softHyphen/>
            </w:r>
            <w:r w:rsidRPr="000E1B82">
              <w:rPr>
                <w:rFonts w:ascii="Times New Roman" w:hAnsi="Times New Roman"/>
                <w:color w:val="000000"/>
                <w:spacing w:val="-3"/>
                <w:sz w:val="23"/>
                <w:szCs w:val="23"/>
                <w:lang w:val="ru-RU"/>
              </w:rPr>
              <w:t xml:space="preserve">пермаркет, </w:t>
            </w:r>
            <w:r w:rsidRPr="000E1B82">
              <w:rPr>
                <w:rFonts w:ascii="Times New Roman" w:hAnsi="Times New Roman"/>
                <w:color w:val="000000"/>
                <w:spacing w:val="-6"/>
                <w:sz w:val="23"/>
                <w:szCs w:val="23"/>
                <w:lang w:val="ru-RU"/>
              </w:rPr>
              <w:t xml:space="preserve">магазин </w:t>
            </w:r>
            <w:r w:rsidRPr="000E1B82">
              <w:rPr>
                <w:rFonts w:ascii="Times New Roman" w:hAnsi="Times New Roman"/>
                <w:color w:val="000000"/>
                <w:spacing w:val="-8"/>
                <w:sz w:val="23"/>
                <w:szCs w:val="23"/>
                <w:lang w:val="ru-RU"/>
              </w:rPr>
              <w:t xml:space="preserve">одежды, </w:t>
            </w:r>
            <w:r w:rsidRPr="000E1B82">
              <w:rPr>
                <w:rFonts w:ascii="Times New Roman" w:hAnsi="Times New Roman"/>
                <w:color w:val="000000"/>
                <w:spacing w:val="-9"/>
                <w:sz w:val="23"/>
                <w:szCs w:val="23"/>
                <w:lang w:val="ru-RU"/>
              </w:rPr>
              <w:t xml:space="preserve">обувной, </w:t>
            </w:r>
            <w:r w:rsidRPr="000E1B82">
              <w:rPr>
                <w:rFonts w:ascii="Times New Roman" w:hAnsi="Times New Roman"/>
                <w:color w:val="000000"/>
                <w:spacing w:val="-6"/>
                <w:sz w:val="23"/>
                <w:szCs w:val="23"/>
                <w:lang w:val="ru-RU"/>
              </w:rPr>
              <w:t xml:space="preserve">мебельный, книжный </w:t>
            </w:r>
            <w:r w:rsidRPr="000E1B82">
              <w:rPr>
                <w:rFonts w:ascii="Times New Roman" w:hAnsi="Times New Roman"/>
                <w:color w:val="000000"/>
                <w:spacing w:val="-5"/>
                <w:sz w:val="23"/>
                <w:szCs w:val="23"/>
                <w:lang w:val="ru-RU"/>
              </w:rPr>
              <w:t xml:space="preserve">магазины, </w:t>
            </w:r>
            <w:r w:rsidRPr="000E1B82">
              <w:rPr>
                <w:rFonts w:ascii="Times New Roman" w:hAnsi="Times New Roman"/>
                <w:color w:val="000000"/>
                <w:spacing w:val="-4"/>
                <w:sz w:val="23"/>
                <w:szCs w:val="23"/>
                <w:lang w:val="ru-RU"/>
              </w:rPr>
              <w:t>магазин по</w:t>
            </w:r>
            <w:r w:rsidRPr="000E1B82">
              <w:rPr>
                <w:rFonts w:ascii="Times New Roman" w:hAnsi="Times New Roman"/>
                <w:color w:val="000000"/>
                <w:spacing w:val="-4"/>
                <w:sz w:val="23"/>
                <w:szCs w:val="23"/>
                <w:lang w:val="ru-RU"/>
              </w:rPr>
              <w:softHyphen/>
              <w:t>суды, быто</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9"/>
                <w:sz w:val="23"/>
                <w:szCs w:val="23"/>
                <w:lang w:val="ru-RU"/>
              </w:rPr>
              <w:t xml:space="preserve">вой техники, </w:t>
            </w:r>
            <w:r w:rsidRPr="000E1B82">
              <w:rPr>
                <w:rFonts w:ascii="Times New Roman" w:hAnsi="Times New Roman"/>
                <w:color w:val="000000"/>
                <w:spacing w:val="-5"/>
                <w:sz w:val="23"/>
                <w:szCs w:val="23"/>
                <w:lang w:val="ru-RU"/>
              </w:rPr>
              <w:t xml:space="preserve">спортивный </w:t>
            </w:r>
            <w:r w:rsidRPr="000E1B82">
              <w:rPr>
                <w:rFonts w:ascii="Times New Roman" w:hAnsi="Times New Roman"/>
                <w:color w:val="000000"/>
                <w:spacing w:val="-4"/>
                <w:sz w:val="23"/>
                <w:szCs w:val="23"/>
                <w:lang w:val="ru-RU"/>
              </w:rPr>
              <w:t>магазин, га</w:t>
            </w:r>
            <w:r w:rsidRPr="000E1B82">
              <w:rPr>
                <w:rFonts w:ascii="Times New Roman" w:hAnsi="Times New Roman"/>
                <w:color w:val="000000"/>
                <w:spacing w:val="-4"/>
                <w:sz w:val="23"/>
                <w:szCs w:val="23"/>
                <w:lang w:val="ru-RU"/>
              </w:rPr>
              <w:softHyphen/>
              <w:t>зетный ки</w:t>
            </w:r>
            <w:r w:rsidRPr="000E1B82">
              <w:rPr>
                <w:rFonts w:ascii="Times New Roman" w:hAnsi="Times New Roman"/>
                <w:color w:val="000000"/>
                <w:spacing w:val="-4"/>
                <w:sz w:val="23"/>
                <w:szCs w:val="23"/>
                <w:lang w:val="ru-RU"/>
              </w:rPr>
              <w:softHyphen/>
              <w:t xml:space="preserve">оск, склад, </w:t>
            </w:r>
            <w:r w:rsidRPr="000E1B82">
              <w:rPr>
                <w:rFonts w:ascii="Times New Roman" w:hAnsi="Times New Roman"/>
                <w:color w:val="000000"/>
                <w:spacing w:val="-6"/>
                <w:sz w:val="23"/>
                <w:szCs w:val="23"/>
                <w:lang w:val="ru-RU"/>
              </w:rPr>
              <w:t>рынок.</w:t>
            </w:r>
          </w:p>
          <w:p w:rsidR="000E1B82" w:rsidRPr="000E1B82" w:rsidRDefault="000E1B82" w:rsidP="000E1B82">
            <w:pPr>
              <w:shd w:val="clear" w:color="auto" w:fill="FFFFFF"/>
              <w:spacing w:after="0" w:line="240" w:lineRule="auto"/>
              <w:contextualSpacing/>
              <w:jc w:val="both"/>
              <w:rPr>
                <w:rFonts w:ascii="Times New Roman" w:hAnsi="Times New Roman"/>
                <w:color w:val="000000"/>
                <w:spacing w:val="-9"/>
                <w:sz w:val="23"/>
                <w:szCs w:val="23"/>
                <w:lang w:val="ru-RU"/>
              </w:rPr>
            </w:pPr>
            <w:r w:rsidRPr="000E1B82">
              <w:rPr>
                <w:rFonts w:ascii="Times New Roman" w:hAnsi="Times New Roman"/>
                <w:color w:val="000000"/>
                <w:spacing w:val="-6"/>
                <w:sz w:val="23"/>
                <w:szCs w:val="23"/>
                <w:lang w:val="ru-RU"/>
              </w:rPr>
              <w:t xml:space="preserve">4. Игры в больницу (работа </w:t>
            </w:r>
            <w:r w:rsidRPr="000E1B82">
              <w:rPr>
                <w:rFonts w:ascii="Times New Roman" w:hAnsi="Times New Roman"/>
                <w:color w:val="000000"/>
                <w:spacing w:val="-9"/>
                <w:sz w:val="23"/>
                <w:szCs w:val="23"/>
                <w:lang w:val="ru-RU"/>
              </w:rPr>
              <w:t xml:space="preserve">больничных </w:t>
            </w:r>
            <w:r w:rsidRPr="000E1B82">
              <w:rPr>
                <w:rFonts w:ascii="Times New Roman" w:hAnsi="Times New Roman"/>
                <w:color w:val="000000"/>
                <w:spacing w:val="-7"/>
                <w:sz w:val="23"/>
                <w:szCs w:val="23"/>
                <w:lang w:val="ru-RU"/>
              </w:rPr>
              <w:t>отделений, поликлини</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ка, травм-пункт, апте</w:t>
            </w:r>
            <w:r w:rsidRPr="000E1B82">
              <w:rPr>
                <w:rFonts w:ascii="Times New Roman" w:hAnsi="Times New Roman"/>
                <w:color w:val="000000"/>
                <w:spacing w:val="-6"/>
                <w:sz w:val="23"/>
                <w:szCs w:val="23"/>
                <w:lang w:val="ru-RU"/>
              </w:rPr>
              <w:softHyphen/>
              <w:t>ка, ветери</w:t>
            </w:r>
            <w:r w:rsidRPr="000E1B82">
              <w:rPr>
                <w:rFonts w:ascii="Times New Roman" w:hAnsi="Times New Roman"/>
                <w:color w:val="000000"/>
                <w:spacing w:val="-6"/>
                <w:sz w:val="23"/>
                <w:szCs w:val="23"/>
                <w:lang w:val="ru-RU"/>
              </w:rPr>
              <w:softHyphen/>
              <w:t>нарная кли</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9"/>
                <w:sz w:val="23"/>
                <w:szCs w:val="23"/>
                <w:lang w:val="ru-RU"/>
              </w:rPr>
              <w:t>ника).</w:t>
            </w:r>
          </w:p>
          <w:p w:rsidR="000E1B82" w:rsidRPr="000E1B82" w:rsidRDefault="000E1B82" w:rsidP="000E1B82">
            <w:pPr>
              <w:shd w:val="clear" w:color="auto" w:fill="FFFFFF"/>
              <w:tabs>
                <w:tab w:val="left" w:pos="230"/>
              </w:tabs>
              <w:spacing w:after="0" w:line="240" w:lineRule="auto"/>
              <w:ind w:left="14"/>
              <w:contextualSpacing/>
              <w:jc w:val="both"/>
              <w:rPr>
                <w:rFonts w:ascii="Times New Roman" w:hAnsi="Times New Roman"/>
                <w:lang w:val="ru-RU"/>
              </w:rPr>
            </w:pPr>
            <w:r w:rsidRPr="000E1B82">
              <w:rPr>
                <w:rFonts w:ascii="Times New Roman" w:hAnsi="Times New Roman"/>
                <w:color w:val="000000"/>
                <w:spacing w:val="-10"/>
                <w:lang w:val="ru-RU"/>
              </w:rPr>
              <w:t>5.</w:t>
            </w:r>
            <w:r w:rsidRPr="000E1B82">
              <w:rPr>
                <w:rFonts w:ascii="Times New Roman" w:hAnsi="Times New Roman"/>
                <w:color w:val="000000"/>
                <w:sz w:val="20"/>
                <w:szCs w:val="20"/>
                <w:lang w:val="ru-RU"/>
              </w:rPr>
              <w:tab/>
            </w:r>
            <w:r w:rsidRPr="000E1B82">
              <w:rPr>
                <w:rFonts w:ascii="Times New Roman" w:hAnsi="Times New Roman"/>
                <w:color w:val="000000"/>
                <w:spacing w:val="-3"/>
                <w:lang w:val="ru-RU"/>
              </w:rPr>
              <w:t xml:space="preserve">Игры </w:t>
            </w:r>
            <w:r w:rsidRPr="000E1B82">
              <w:rPr>
                <w:rFonts w:ascii="Times New Roman" w:hAnsi="Times New Roman"/>
                <w:color w:val="000000"/>
                <w:spacing w:val="-2"/>
                <w:lang w:val="ru-RU"/>
              </w:rPr>
              <w:t>в мастер</w:t>
            </w:r>
            <w:r w:rsidRPr="000E1B82">
              <w:rPr>
                <w:rFonts w:ascii="Times New Roman" w:hAnsi="Times New Roman"/>
                <w:color w:val="000000"/>
                <w:spacing w:val="-2"/>
                <w:lang w:val="ru-RU"/>
              </w:rPr>
              <w:softHyphen/>
              <w:t>скую (ате</w:t>
            </w:r>
            <w:r w:rsidRPr="000E1B82">
              <w:rPr>
                <w:rFonts w:ascii="Times New Roman" w:hAnsi="Times New Roman"/>
                <w:color w:val="000000"/>
                <w:spacing w:val="-2"/>
                <w:lang w:val="ru-RU"/>
              </w:rPr>
              <w:softHyphen/>
            </w:r>
            <w:r w:rsidRPr="000E1B82">
              <w:rPr>
                <w:rFonts w:ascii="Times New Roman" w:hAnsi="Times New Roman"/>
                <w:color w:val="000000"/>
                <w:spacing w:val="-1"/>
                <w:lang w:val="ru-RU"/>
              </w:rPr>
              <w:t>лье по ре</w:t>
            </w:r>
            <w:r w:rsidRPr="000E1B82">
              <w:rPr>
                <w:rFonts w:ascii="Times New Roman" w:hAnsi="Times New Roman"/>
                <w:color w:val="000000"/>
                <w:spacing w:val="-1"/>
                <w:lang w:val="ru-RU"/>
              </w:rPr>
              <w:softHyphen/>
            </w:r>
            <w:r w:rsidRPr="000E1B82">
              <w:rPr>
                <w:rFonts w:ascii="Times New Roman" w:hAnsi="Times New Roman"/>
                <w:color w:val="000000"/>
                <w:spacing w:val="-2"/>
                <w:lang w:val="ru-RU"/>
              </w:rPr>
              <w:t xml:space="preserve">монту </w:t>
            </w:r>
            <w:r w:rsidRPr="000E1B82">
              <w:rPr>
                <w:rFonts w:ascii="Times New Roman" w:hAnsi="Times New Roman"/>
                <w:color w:val="000000"/>
                <w:lang w:val="ru-RU"/>
              </w:rPr>
              <w:t xml:space="preserve">и пошиву </w:t>
            </w:r>
            <w:r w:rsidRPr="000E1B82">
              <w:rPr>
                <w:rFonts w:ascii="Times New Roman" w:hAnsi="Times New Roman"/>
                <w:color w:val="000000"/>
                <w:spacing w:val="-3"/>
                <w:lang w:val="ru-RU"/>
              </w:rPr>
              <w:t xml:space="preserve">одежды, </w:t>
            </w:r>
            <w:r w:rsidRPr="000E1B82">
              <w:rPr>
                <w:rFonts w:ascii="Times New Roman" w:hAnsi="Times New Roman"/>
                <w:color w:val="000000"/>
                <w:spacing w:val="-2"/>
                <w:lang w:val="ru-RU"/>
              </w:rPr>
              <w:t>обуви, фо</w:t>
            </w:r>
            <w:r w:rsidRPr="000E1B82">
              <w:rPr>
                <w:rFonts w:ascii="Times New Roman" w:hAnsi="Times New Roman"/>
                <w:color w:val="000000"/>
                <w:spacing w:val="-2"/>
                <w:lang w:val="ru-RU"/>
              </w:rPr>
              <w:softHyphen/>
              <w:t xml:space="preserve">тоателье, </w:t>
            </w:r>
            <w:r w:rsidRPr="000E1B82">
              <w:rPr>
                <w:rFonts w:ascii="Times New Roman" w:hAnsi="Times New Roman"/>
                <w:color w:val="000000"/>
                <w:spacing w:val="-1"/>
                <w:lang w:val="ru-RU"/>
              </w:rPr>
              <w:t xml:space="preserve">мастерская по ремонту </w:t>
            </w:r>
            <w:r w:rsidRPr="000E1B82">
              <w:rPr>
                <w:rFonts w:ascii="Times New Roman" w:hAnsi="Times New Roman"/>
                <w:color w:val="000000"/>
                <w:spacing w:val="-2"/>
                <w:lang w:val="ru-RU"/>
              </w:rPr>
              <w:t>замков, зон</w:t>
            </w:r>
            <w:r w:rsidRPr="000E1B82">
              <w:rPr>
                <w:rFonts w:ascii="Times New Roman" w:hAnsi="Times New Roman"/>
                <w:color w:val="000000"/>
                <w:spacing w:val="-2"/>
                <w:lang w:val="ru-RU"/>
              </w:rPr>
              <w:softHyphen/>
            </w:r>
            <w:r w:rsidRPr="000E1B82">
              <w:rPr>
                <w:rFonts w:ascii="Times New Roman" w:hAnsi="Times New Roman"/>
                <w:color w:val="000000"/>
                <w:spacing w:val="-1"/>
                <w:lang w:val="ru-RU"/>
              </w:rPr>
              <w:t xml:space="preserve">тов, сумок </w:t>
            </w:r>
            <w:r w:rsidRPr="000E1B82">
              <w:rPr>
                <w:rFonts w:ascii="Times New Roman" w:hAnsi="Times New Roman"/>
                <w:color w:val="000000"/>
                <w:spacing w:val="-2"/>
                <w:lang w:val="ru-RU"/>
              </w:rPr>
              <w:t>и пр., ма</w:t>
            </w:r>
            <w:r w:rsidRPr="000E1B82">
              <w:rPr>
                <w:rFonts w:ascii="Times New Roman" w:hAnsi="Times New Roman"/>
                <w:color w:val="000000"/>
                <w:spacing w:val="-2"/>
                <w:lang w:val="ru-RU"/>
              </w:rPr>
              <w:softHyphen/>
            </w:r>
            <w:r w:rsidRPr="000E1B82">
              <w:rPr>
                <w:rFonts w:ascii="Times New Roman" w:hAnsi="Times New Roman"/>
                <w:color w:val="000000"/>
                <w:spacing w:val="-1"/>
                <w:lang w:val="ru-RU"/>
              </w:rPr>
              <w:t>стерская по ремонту машин, бы</w:t>
            </w:r>
            <w:r w:rsidRPr="000E1B82">
              <w:rPr>
                <w:rFonts w:ascii="Times New Roman" w:hAnsi="Times New Roman"/>
                <w:color w:val="000000"/>
                <w:spacing w:val="-1"/>
                <w:lang w:val="ru-RU"/>
              </w:rPr>
              <w:softHyphen/>
              <w:t>товой тех</w:t>
            </w:r>
            <w:r w:rsidRPr="000E1B82">
              <w:rPr>
                <w:rFonts w:ascii="Times New Roman" w:hAnsi="Times New Roman"/>
                <w:color w:val="000000"/>
                <w:spacing w:val="-1"/>
                <w:lang w:val="ru-RU"/>
              </w:rPr>
              <w:softHyphen/>
            </w:r>
            <w:r w:rsidRPr="000E1B82">
              <w:rPr>
                <w:rFonts w:ascii="Times New Roman" w:hAnsi="Times New Roman"/>
                <w:color w:val="000000"/>
                <w:spacing w:val="-2"/>
                <w:lang w:val="ru-RU"/>
              </w:rPr>
              <w:t>ники и ме</w:t>
            </w:r>
            <w:r w:rsidRPr="000E1B82">
              <w:rPr>
                <w:rFonts w:ascii="Times New Roman" w:hAnsi="Times New Roman"/>
                <w:color w:val="000000"/>
                <w:spacing w:val="-2"/>
                <w:lang w:val="ru-RU"/>
              </w:rPr>
              <w:softHyphen/>
              <w:t>ханизмов (телевизо</w:t>
            </w:r>
            <w:r w:rsidRPr="000E1B82">
              <w:rPr>
                <w:rFonts w:ascii="Times New Roman" w:hAnsi="Times New Roman"/>
                <w:color w:val="000000"/>
                <w:spacing w:val="-2"/>
                <w:lang w:val="ru-RU"/>
              </w:rPr>
              <w:softHyphen/>
              <w:t>ров, утюгов, холодиль</w:t>
            </w:r>
            <w:r w:rsidRPr="000E1B82">
              <w:rPr>
                <w:rFonts w:ascii="Times New Roman" w:hAnsi="Times New Roman"/>
                <w:color w:val="000000"/>
                <w:spacing w:val="-2"/>
                <w:lang w:val="ru-RU"/>
              </w:rPr>
              <w:softHyphen/>
              <w:t>ников).</w:t>
            </w:r>
          </w:p>
          <w:p w:rsidR="000E1B82" w:rsidRPr="000E1B82" w:rsidRDefault="000E1B82" w:rsidP="000E1B82">
            <w:pPr>
              <w:shd w:val="clear" w:color="auto" w:fill="FFFFFF"/>
              <w:tabs>
                <w:tab w:val="left" w:pos="230"/>
              </w:tabs>
              <w:spacing w:after="0" w:line="240" w:lineRule="auto"/>
              <w:ind w:left="14"/>
              <w:contextualSpacing/>
              <w:jc w:val="both"/>
              <w:rPr>
                <w:rFonts w:ascii="Times New Roman" w:hAnsi="Times New Roman"/>
                <w:lang w:val="ru-RU"/>
              </w:rPr>
            </w:pPr>
            <w:r w:rsidRPr="000E1B82">
              <w:rPr>
                <w:rFonts w:ascii="Times New Roman" w:hAnsi="Times New Roman"/>
                <w:color w:val="000000"/>
                <w:spacing w:val="-11"/>
                <w:lang w:val="ru-RU"/>
              </w:rPr>
              <w:t>6.</w:t>
            </w:r>
            <w:r w:rsidRPr="000E1B82">
              <w:rPr>
                <w:rFonts w:ascii="Times New Roman" w:hAnsi="Times New Roman"/>
                <w:color w:val="000000"/>
                <w:sz w:val="20"/>
                <w:szCs w:val="20"/>
                <w:lang w:val="ru-RU"/>
              </w:rPr>
              <w:tab/>
            </w:r>
            <w:r w:rsidRPr="000E1B82">
              <w:rPr>
                <w:rFonts w:ascii="Times New Roman" w:hAnsi="Times New Roman"/>
                <w:color w:val="000000"/>
                <w:spacing w:val="-2"/>
                <w:lang w:val="ru-RU"/>
              </w:rPr>
              <w:t xml:space="preserve">Игры </w:t>
            </w:r>
            <w:r w:rsidRPr="000E1B82">
              <w:rPr>
                <w:rFonts w:ascii="Times New Roman" w:hAnsi="Times New Roman"/>
                <w:color w:val="000000"/>
                <w:spacing w:val="-1"/>
                <w:lang w:val="ru-RU"/>
              </w:rPr>
              <w:t>в парикма</w:t>
            </w:r>
            <w:r w:rsidRPr="000E1B82">
              <w:rPr>
                <w:rFonts w:ascii="Times New Roman" w:hAnsi="Times New Roman"/>
                <w:color w:val="000000"/>
                <w:spacing w:val="-1"/>
                <w:lang w:val="ru-RU"/>
              </w:rPr>
              <w:softHyphen/>
            </w:r>
            <w:r w:rsidRPr="000E1B82">
              <w:rPr>
                <w:rFonts w:ascii="Times New Roman" w:hAnsi="Times New Roman"/>
                <w:color w:val="000000"/>
                <w:spacing w:val="-2"/>
                <w:lang w:val="ru-RU"/>
              </w:rPr>
              <w:t>херскую (парикма</w:t>
            </w:r>
            <w:r w:rsidRPr="000E1B82">
              <w:rPr>
                <w:rFonts w:ascii="Times New Roman" w:hAnsi="Times New Roman"/>
                <w:color w:val="000000"/>
                <w:spacing w:val="-2"/>
                <w:lang w:val="ru-RU"/>
              </w:rPr>
              <w:softHyphen/>
            </w:r>
            <w:r w:rsidRPr="000E1B82">
              <w:rPr>
                <w:rFonts w:ascii="Times New Roman" w:hAnsi="Times New Roman"/>
                <w:color w:val="000000"/>
                <w:spacing w:val="-3"/>
                <w:lang w:val="ru-RU"/>
              </w:rPr>
              <w:t>херская, са</w:t>
            </w:r>
            <w:r w:rsidRPr="000E1B82">
              <w:rPr>
                <w:rFonts w:ascii="Times New Roman" w:hAnsi="Times New Roman"/>
                <w:color w:val="000000"/>
                <w:spacing w:val="-3"/>
                <w:lang w:val="ru-RU"/>
              </w:rPr>
              <w:softHyphen/>
            </w:r>
            <w:r w:rsidRPr="000E1B82">
              <w:rPr>
                <w:rFonts w:ascii="Times New Roman" w:hAnsi="Times New Roman"/>
                <w:color w:val="000000"/>
                <w:spacing w:val="-1"/>
                <w:lang w:val="ru-RU"/>
              </w:rPr>
              <w:t>лон красо</w:t>
            </w:r>
            <w:r w:rsidRPr="000E1B82">
              <w:rPr>
                <w:rFonts w:ascii="Times New Roman" w:hAnsi="Times New Roman"/>
                <w:color w:val="000000"/>
                <w:spacing w:val="-1"/>
                <w:lang w:val="ru-RU"/>
              </w:rPr>
              <w:softHyphen/>
              <w:t xml:space="preserve">ты, салон </w:t>
            </w:r>
            <w:r w:rsidRPr="000E1B82">
              <w:rPr>
                <w:rFonts w:ascii="Times New Roman" w:hAnsi="Times New Roman"/>
                <w:color w:val="000000"/>
                <w:spacing w:val="-4"/>
                <w:lang w:val="ru-RU"/>
              </w:rPr>
              <w:t>косметики).</w:t>
            </w:r>
          </w:p>
          <w:p w:rsidR="000E1B82" w:rsidRPr="000E1B82" w:rsidRDefault="000E1B82" w:rsidP="00FA08EC">
            <w:pPr>
              <w:widowControl w:val="0"/>
              <w:numPr>
                <w:ilvl w:val="0"/>
                <w:numId w:val="91"/>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3"/>
                <w:lang w:val="ru-RU"/>
              </w:rPr>
            </w:pPr>
            <w:r w:rsidRPr="000E1B82">
              <w:rPr>
                <w:rFonts w:ascii="Times New Roman" w:hAnsi="Times New Roman"/>
                <w:color w:val="000000"/>
                <w:spacing w:val="-2"/>
                <w:lang w:val="ru-RU"/>
              </w:rPr>
              <w:t xml:space="preserve">Игры </w:t>
            </w:r>
            <w:r w:rsidRPr="000E1B82">
              <w:rPr>
                <w:rFonts w:ascii="Times New Roman" w:hAnsi="Times New Roman"/>
                <w:color w:val="000000"/>
                <w:spacing w:val="-1"/>
                <w:lang w:val="ru-RU"/>
              </w:rPr>
              <w:t>в почту(почтовые</w:t>
            </w:r>
            <w:r w:rsidRPr="000E1B82">
              <w:rPr>
                <w:rFonts w:ascii="Times New Roman" w:hAnsi="Times New Roman"/>
                <w:color w:val="000000"/>
                <w:spacing w:val="-1"/>
                <w:lang w:val="ru-RU"/>
              </w:rPr>
              <w:br/>
              <w:t xml:space="preserve">услуги,услуги </w:t>
            </w:r>
            <w:r w:rsidRPr="000E1B82">
              <w:rPr>
                <w:rFonts w:ascii="Times New Roman" w:hAnsi="Times New Roman"/>
                <w:color w:val="000000"/>
                <w:spacing w:val="-4"/>
                <w:lang w:val="ru-RU"/>
              </w:rPr>
              <w:t>сберкассы).</w:t>
            </w:r>
          </w:p>
          <w:p w:rsidR="000E1B82" w:rsidRPr="000E1B82" w:rsidRDefault="000E1B82" w:rsidP="00FA08EC">
            <w:pPr>
              <w:widowControl w:val="0"/>
              <w:numPr>
                <w:ilvl w:val="0"/>
                <w:numId w:val="91"/>
              </w:numPr>
              <w:shd w:val="clear" w:color="auto" w:fill="FFFFFF"/>
              <w:tabs>
                <w:tab w:val="left" w:pos="221"/>
              </w:tabs>
              <w:autoSpaceDE w:val="0"/>
              <w:autoSpaceDN w:val="0"/>
              <w:adjustRightInd w:val="0"/>
              <w:spacing w:after="0" w:line="240" w:lineRule="auto"/>
              <w:contextualSpacing/>
              <w:jc w:val="both"/>
              <w:rPr>
                <w:rFonts w:ascii="Times New Roman" w:hAnsi="Times New Roman"/>
                <w:color w:val="000000"/>
                <w:spacing w:val="-15"/>
                <w:lang w:val="ru-RU"/>
              </w:rPr>
            </w:pPr>
            <w:r w:rsidRPr="000E1B82">
              <w:rPr>
                <w:rFonts w:ascii="Times New Roman" w:hAnsi="Times New Roman"/>
                <w:color w:val="000000"/>
                <w:spacing w:val="-4"/>
                <w:lang w:val="ru-RU"/>
              </w:rPr>
              <w:t>Наблюде</w:t>
            </w:r>
            <w:r w:rsidRPr="000E1B82">
              <w:rPr>
                <w:rFonts w:ascii="Times New Roman" w:hAnsi="Times New Roman"/>
                <w:color w:val="000000"/>
                <w:spacing w:val="-4"/>
                <w:lang w:val="ru-RU"/>
              </w:rPr>
              <w:softHyphen/>
            </w:r>
            <w:r w:rsidRPr="000E1B82">
              <w:rPr>
                <w:rFonts w:ascii="Times New Roman" w:hAnsi="Times New Roman"/>
                <w:color w:val="000000"/>
                <w:spacing w:val="-2"/>
                <w:lang w:val="ru-RU"/>
              </w:rPr>
              <w:t>ния, расска</w:t>
            </w:r>
            <w:r w:rsidRPr="000E1B82">
              <w:rPr>
                <w:rFonts w:ascii="Times New Roman" w:hAnsi="Times New Roman"/>
                <w:color w:val="000000"/>
                <w:spacing w:val="-2"/>
                <w:lang w:val="ru-RU"/>
              </w:rPr>
              <w:softHyphen/>
            </w:r>
            <w:r w:rsidRPr="000E1B82">
              <w:rPr>
                <w:rFonts w:ascii="Times New Roman" w:hAnsi="Times New Roman"/>
                <w:color w:val="000000"/>
                <w:spacing w:val="-5"/>
                <w:lang w:val="ru-RU"/>
              </w:rPr>
              <w:t>зы о профес</w:t>
            </w:r>
            <w:r w:rsidRPr="000E1B82">
              <w:rPr>
                <w:rFonts w:ascii="Times New Roman" w:hAnsi="Times New Roman"/>
                <w:color w:val="000000"/>
                <w:spacing w:val="-5"/>
                <w:lang w:val="ru-RU"/>
              </w:rPr>
              <w:softHyphen/>
            </w:r>
            <w:r w:rsidRPr="000E1B82">
              <w:rPr>
                <w:rFonts w:ascii="Times New Roman" w:hAnsi="Times New Roman"/>
                <w:color w:val="000000"/>
                <w:spacing w:val="-11"/>
                <w:lang w:val="ru-RU"/>
              </w:rPr>
              <w:t>сиях, темати</w:t>
            </w:r>
            <w:r w:rsidRPr="000E1B82">
              <w:rPr>
                <w:rFonts w:ascii="Times New Roman" w:hAnsi="Times New Roman"/>
                <w:color w:val="000000"/>
                <w:spacing w:val="-3"/>
                <w:lang w:val="ru-RU"/>
              </w:rPr>
              <w:t>ческие бесе</w:t>
            </w:r>
            <w:r w:rsidRPr="000E1B82">
              <w:rPr>
                <w:rFonts w:ascii="Times New Roman" w:hAnsi="Times New Roman"/>
                <w:color w:val="000000"/>
                <w:spacing w:val="-3"/>
                <w:lang w:val="ru-RU"/>
              </w:rPr>
              <w:softHyphen/>
            </w:r>
            <w:r w:rsidRPr="000E1B82">
              <w:rPr>
                <w:rFonts w:ascii="Times New Roman" w:hAnsi="Times New Roman"/>
                <w:color w:val="000000"/>
                <w:spacing w:val="-7"/>
                <w:lang w:val="ru-RU"/>
              </w:rPr>
              <w:t>ды, дидакти</w:t>
            </w:r>
            <w:r w:rsidRPr="000E1B82">
              <w:rPr>
                <w:rFonts w:ascii="Times New Roman" w:hAnsi="Times New Roman"/>
                <w:color w:val="000000"/>
                <w:spacing w:val="-7"/>
                <w:lang w:val="ru-RU"/>
              </w:rPr>
              <w:softHyphen/>
              <w:t xml:space="preserve"> </w:t>
            </w:r>
            <w:r w:rsidRPr="000E1B82">
              <w:rPr>
                <w:rFonts w:ascii="Times New Roman" w:hAnsi="Times New Roman"/>
                <w:color w:val="000000"/>
                <w:spacing w:val="-5"/>
                <w:lang w:val="ru-RU"/>
              </w:rPr>
              <w:t xml:space="preserve">ческие игры, </w:t>
            </w:r>
            <w:r w:rsidRPr="000E1B82">
              <w:rPr>
                <w:rFonts w:ascii="Times New Roman" w:hAnsi="Times New Roman"/>
                <w:color w:val="000000"/>
                <w:spacing w:val="-11"/>
                <w:lang w:val="ru-RU"/>
              </w:rPr>
              <w:t>иллюстрации</w:t>
            </w:r>
            <w:r w:rsidRPr="000E1B82">
              <w:rPr>
                <w:rFonts w:ascii="Times New Roman" w:hAnsi="Times New Roman"/>
                <w:color w:val="000000"/>
                <w:spacing w:val="-11"/>
                <w:lang w:val="ru-RU"/>
              </w:rPr>
              <w:br/>
            </w:r>
            <w:r w:rsidRPr="000E1B82">
              <w:rPr>
                <w:rFonts w:ascii="Times New Roman" w:hAnsi="Times New Roman"/>
                <w:color w:val="000000"/>
                <w:spacing w:val="-9"/>
                <w:lang w:val="ru-RU"/>
              </w:rPr>
              <w:t>для накопле</w:t>
            </w:r>
            <w:r w:rsidRPr="000E1B82">
              <w:rPr>
                <w:rFonts w:ascii="Times New Roman" w:hAnsi="Times New Roman"/>
                <w:color w:val="000000"/>
                <w:spacing w:val="-9"/>
                <w:lang w:val="ru-RU"/>
              </w:rPr>
              <w:softHyphen/>
            </w:r>
            <w:r w:rsidRPr="000E1B82">
              <w:rPr>
                <w:rFonts w:ascii="Times New Roman" w:hAnsi="Times New Roman"/>
                <w:color w:val="000000"/>
                <w:spacing w:val="-14"/>
                <w:lang w:val="ru-RU"/>
              </w:rPr>
              <w:t>ния впечатле</w:t>
            </w:r>
            <w:r w:rsidRPr="000E1B82">
              <w:rPr>
                <w:rFonts w:ascii="Times New Roman" w:hAnsi="Times New Roman"/>
                <w:color w:val="000000"/>
                <w:spacing w:val="-14"/>
                <w:lang w:val="ru-RU"/>
              </w:rPr>
              <w:softHyphen/>
            </w:r>
            <w:r w:rsidRPr="000E1B82">
              <w:rPr>
                <w:rFonts w:ascii="Times New Roman" w:hAnsi="Times New Roman"/>
                <w:color w:val="000000"/>
                <w:spacing w:val="-14"/>
                <w:lang w:val="ru-RU"/>
              </w:rPr>
              <w:br/>
            </w:r>
            <w:r w:rsidRPr="000E1B82">
              <w:rPr>
                <w:rFonts w:ascii="Times New Roman" w:hAnsi="Times New Roman"/>
                <w:color w:val="000000"/>
                <w:spacing w:val="-10"/>
                <w:lang w:val="ru-RU"/>
              </w:rPr>
              <w:t>ний об окру</w:t>
            </w:r>
            <w:r w:rsidRPr="000E1B82">
              <w:rPr>
                <w:rFonts w:ascii="Times New Roman" w:hAnsi="Times New Roman"/>
                <w:color w:val="000000"/>
                <w:spacing w:val="-2"/>
                <w:lang w:val="ru-RU"/>
              </w:rPr>
              <w:t>жающем</w:t>
            </w:r>
          </w:p>
          <w:p w:rsidR="000E1B82" w:rsidRPr="000E1B82" w:rsidRDefault="000E1B82" w:rsidP="000E1B82">
            <w:pPr>
              <w:shd w:val="clear" w:color="auto" w:fill="FFFFFF"/>
              <w:spacing w:after="0" w:line="240" w:lineRule="auto"/>
              <w:contextualSpacing/>
              <w:rPr>
                <w:rFonts w:ascii="Times New Roman" w:hAnsi="Times New Roman"/>
                <w:lang w:val="ru-RU"/>
              </w:rPr>
            </w:pPr>
          </w:p>
          <w:p w:rsidR="000E1B82" w:rsidRPr="000E1B82" w:rsidRDefault="000E1B82" w:rsidP="000E1B82">
            <w:pPr>
              <w:shd w:val="clear" w:color="auto" w:fill="FFFFFF"/>
              <w:tabs>
                <w:tab w:val="left" w:pos="221"/>
              </w:tabs>
              <w:spacing w:after="0" w:line="240" w:lineRule="auto"/>
              <w:ind w:left="10"/>
              <w:contextualSpacing/>
              <w:jc w:val="both"/>
              <w:rPr>
                <w:rFonts w:ascii="Times New Roman" w:hAnsi="Times New Roman"/>
                <w:lang w:val="ru-RU"/>
              </w:rPr>
            </w:pPr>
          </w:p>
          <w:p w:rsidR="000E1B82" w:rsidRPr="000E1B82" w:rsidRDefault="000E1B82" w:rsidP="000E1B82">
            <w:pPr>
              <w:shd w:val="clear" w:color="auto" w:fill="FFFFFF"/>
              <w:spacing w:after="0" w:line="240" w:lineRule="auto"/>
              <w:contextualSpacing/>
              <w:rPr>
                <w:rFonts w:ascii="Times New Roman" w:hAnsi="Times New Roman"/>
                <w:lang w:val="ru-RU"/>
              </w:rPr>
            </w:pP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contextualSpacing/>
              <w:jc w:val="center"/>
              <w:rPr>
                <w:rFonts w:ascii="Times New Roman" w:hAnsi="Times New Roman"/>
                <w:b/>
                <w:sz w:val="24"/>
                <w:szCs w:val="24"/>
                <w:lang w:val="ru-RU"/>
              </w:rPr>
            </w:pPr>
            <w:r w:rsidRPr="000E1B82">
              <w:rPr>
                <w:rFonts w:ascii="Times New Roman" w:hAnsi="Times New Roman"/>
                <w:b/>
                <w:color w:val="000000"/>
                <w:sz w:val="24"/>
                <w:szCs w:val="24"/>
                <w:lang w:val="ru-RU"/>
              </w:rPr>
              <w:lastRenderedPageBreak/>
              <w:t xml:space="preserve">Функциональное назначение: </w:t>
            </w:r>
            <w:r w:rsidRPr="000E1B82">
              <w:rPr>
                <w:rFonts w:ascii="Times New Roman" w:hAnsi="Times New Roman"/>
                <w:b/>
                <w:bCs/>
                <w:color w:val="000000"/>
                <w:sz w:val="24"/>
                <w:szCs w:val="24"/>
                <w:lang w:val="ru-RU"/>
              </w:rPr>
              <w:t>«Центр театра»</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3"/>
                <w:sz w:val="24"/>
                <w:szCs w:val="24"/>
                <w:lang w:val="ru-RU"/>
              </w:rPr>
            </w:pPr>
            <w:r w:rsidRPr="000E1B82">
              <w:rPr>
                <w:rFonts w:ascii="Times New Roman" w:hAnsi="Times New Roman"/>
                <w:color w:val="000000"/>
                <w:spacing w:val="-1"/>
                <w:sz w:val="24"/>
                <w:szCs w:val="24"/>
                <w:lang w:val="ru-RU"/>
              </w:rPr>
              <w:t>Ведущая (приоритетная, основная) образовательная область программы, реализуемая в различных видах деятельности в «Центре театра»: «Художе</w:t>
            </w:r>
            <w:r w:rsidRPr="000E1B82">
              <w:rPr>
                <w:rFonts w:ascii="Times New Roman" w:hAnsi="Times New Roman"/>
                <w:color w:val="000000"/>
                <w:spacing w:val="-1"/>
                <w:sz w:val="24"/>
                <w:szCs w:val="24"/>
                <w:lang w:val="ru-RU"/>
              </w:rPr>
              <w:softHyphen/>
            </w:r>
            <w:r w:rsidRPr="000E1B82">
              <w:rPr>
                <w:rFonts w:ascii="Times New Roman" w:hAnsi="Times New Roman"/>
                <w:color w:val="000000"/>
                <w:spacing w:val="-3"/>
                <w:sz w:val="24"/>
                <w:szCs w:val="24"/>
                <w:lang w:val="ru-RU"/>
              </w:rPr>
              <w:t>ственно-эстетическое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6"/>
                <w:sz w:val="24"/>
                <w:szCs w:val="24"/>
                <w:lang w:val="ru-RU"/>
              </w:rPr>
              <w:t>Интегрируемые    образовательные  области  программы,  реализуемые  в  различных  видах  деятельности в  «Центре театра»:   «Социально-</w:t>
            </w:r>
            <w:r w:rsidRPr="000E1B82">
              <w:rPr>
                <w:rFonts w:ascii="Times New Roman" w:hAnsi="Times New Roman"/>
                <w:color w:val="000000"/>
                <w:spacing w:val="-1"/>
                <w:sz w:val="24"/>
                <w:szCs w:val="24"/>
                <w:lang w:val="ru-RU"/>
              </w:rPr>
              <w:t>коммуникативное развитие», «Речевое развитие», «Физическое развитие»</w:t>
            </w:r>
          </w:p>
        </w:tc>
      </w:tr>
      <w:tr w:rsidR="000E1B82" w:rsidRPr="00E469EF" w:rsidTr="000E1B82">
        <w:tc>
          <w:tcPr>
            <w:tcW w:w="8208" w:type="dxa"/>
            <w:tcBorders>
              <w:top w:val="single" w:sz="4" w:space="0" w:color="auto"/>
              <w:left w:val="single" w:sz="4" w:space="0" w:color="auto"/>
              <w:bottom w:val="single" w:sz="4" w:space="0" w:color="auto"/>
              <w:right w:val="single" w:sz="4" w:space="0" w:color="auto"/>
            </w:tcBorders>
            <w:hideMark/>
          </w:tcPr>
          <w:p w:rsidR="000E1B82" w:rsidRP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lang w:val="ru-RU"/>
              </w:rPr>
            </w:pPr>
            <w:r w:rsidRPr="000E1B82">
              <w:rPr>
                <w:rFonts w:ascii="Times New Roman" w:hAnsi="Times New Roman"/>
                <w:color w:val="000000"/>
                <w:spacing w:val="-1"/>
                <w:lang w:val="ru-RU"/>
              </w:rPr>
              <w:t>Разные виды театра: настольный, на ширме, на фланелеграфе, тростевой, теневой, магнит</w:t>
            </w:r>
            <w:r w:rsidRPr="000E1B82">
              <w:rPr>
                <w:rFonts w:ascii="Times New Roman" w:hAnsi="Times New Roman"/>
                <w:color w:val="000000"/>
                <w:spacing w:val="-1"/>
                <w:lang w:val="ru-RU"/>
              </w:rPr>
              <w:softHyphen/>
            </w:r>
            <w:r w:rsidRPr="000E1B82">
              <w:rPr>
                <w:rFonts w:ascii="Times New Roman" w:hAnsi="Times New Roman"/>
                <w:color w:val="000000"/>
                <w:spacing w:val="-1"/>
                <w:lang w:val="ru-RU"/>
              </w:rPr>
              <w:br/>
              <w:t>ный, бибабо, «живая» рука, пальчиковый, ложковый, перчаточный.</w:t>
            </w:r>
          </w:p>
          <w:p w:rsid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rPr>
            </w:pPr>
            <w:r>
              <w:rPr>
                <w:rFonts w:ascii="Times New Roman" w:hAnsi="Times New Roman"/>
                <w:color w:val="000000"/>
                <w:spacing w:val="-2"/>
              </w:rPr>
              <w:t>Игрушки-забавы.</w:t>
            </w:r>
          </w:p>
          <w:p w:rsid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rPr>
            </w:pPr>
            <w:r>
              <w:rPr>
                <w:rFonts w:ascii="Times New Roman" w:hAnsi="Times New Roman"/>
                <w:color w:val="000000"/>
                <w:spacing w:val="-1"/>
              </w:rPr>
              <w:t>Маски, шапочки.</w:t>
            </w:r>
          </w:p>
          <w:p w:rsid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rPr>
            </w:pPr>
            <w:r>
              <w:rPr>
                <w:rFonts w:ascii="Times New Roman" w:hAnsi="Times New Roman"/>
                <w:color w:val="000000"/>
                <w:spacing w:val="-1"/>
              </w:rPr>
              <w:t>Декорации, театральные атрибуты.</w:t>
            </w:r>
          </w:p>
          <w:p w:rsid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rPr>
            </w:pPr>
            <w:r>
              <w:rPr>
                <w:rFonts w:ascii="Times New Roman" w:hAnsi="Times New Roman"/>
                <w:color w:val="000000"/>
                <w:spacing w:val="-4"/>
              </w:rPr>
              <w:t>Ширмы.</w:t>
            </w:r>
          </w:p>
          <w:p w:rsid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rPr>
            </w:pPr>
            <w:r>
              <w:rPr>
                <w:rFonts w:ascii="Times New Roman" w:hAnsi="Times New Roman"/>
                <w:color w:val="000000"/>
                <w:spacing w:val="-1"/>
              </w:rPr>
              <w:t>Фланелеграф.</w:t>
            </w:r>
          </w:p>
          <w:p w:rsidR="000E1B82" w:rsidRP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lang w:val="ru-RU"/>
              </w:rPr>
            </w:pPr>
            <w:r w:rsidRPr="000E1B82">
              <w:rPr>
                <w:rFonts w:ascii="Times New Roman" w:hAnsi="Times New Roman"/>
                <w:color w:val="000000"/>
                <w:spacing w:val="3"/>
                <w:lang w:val="ru-RU"/>
              </w:rPr>
              <w:t>Домик (избушка) для показа фольклорных произведений.</w:t>
            </w:r>
          </w:p>
          <w:p w:rsid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rPr>
            </w:pPr>
            <w:r>
              <w:rPr>
                <w:rFonts w:ascii="Times New Roman" w:hAnsi="Times New Roman"/>
                <w:color w:val="000000"/>
                <w:spacing w:val="2"/>
              </w:rPr>
              <w:t>Картинки для потешки.</w:t>
            </w:r>
          </w:p>
          <w:p w:rsid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rPr>
            </w:pPr>
            <w:r>
              <w:rPr>
                <w:rFonts w:ascii="Times New Roman" w:hAnsi="Times New Roman"/>
                <w:color w:val="000000"/>
                <w:spacing w:val="2"/>
              </w:rPr>
              <w:t>Атрибуты для ярмарки.</w:t>
            </w:r>
          </w:p>
          <w:p w:rsidR="000E1B82" w:rsidRP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lang w:val="ru-RU"/>
              </w:rPr>
            </w:pPr>
            <w:r w:rsidRPr="000E1B82">
              <w:rPr>
                <w:rFonts w:ascii="Times New Roman" w:hAnsi="Times New Roman"/>
                <w:color w:val="000000"/>
                <w:spacing w:val="-1"/>
                <w:lang w:val="ru-RU"/>
              </w:rPr>
              <w:t>Наглядно-дидактические пособия, серия «Мир в картинках»:</w:t>
            </w:r>
          </w:p>
          <w:p w:rsidR="000E1B82" w:rsidRP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ind w:right="72"/>
              <w:contextualSpacing/>
              <w:rPr>
                <w:rFonts w:ascii="Times New Roman" w:hAnsi="Times New Roman"/>
                <w:color w:val="000000"/>
                <w:lang w:val="ru-RU"/>
              </w:rPr>
            </w:pPr>
            <w:r w:rsidRPr="000E1B82">
              <w:rPr>
                <w:rFonts w:ascii="Times New Roman" w:hAnsi="Times New Roman"/>
                <w:i/>
                <w:iCs/>
                <w:color w:val="000000"/>
                <w:lang w:val="ru-RU"/>
              </w:rPr>
              <w:t xml:space="preserve"> </w:t>
            </w:r>
            <w:r w:rsidRPr="000E1B82">
              <w:rPr>
                <w:rFonts w:ascii="Times New Roman" w:hAnsi="Times New Roman"/>
                <w:color w:val="000000"/>
                <w:lang w:val="ru-RU"/>
              </w:rPr>
              <w:t>Герои сказок. - М. : Мозаика-Синтез, 2005.</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u w:val="single"/>
                <w:lang w:val="ru-RU"/>
              </w:rPr>
              <w:t>•</w:t>
            </w:r>
            <w:r w:rsidRPr="000E1B82">
              <w:rPr>
                <w:rFonts w:ascii="Times New Roman" w:hAnsi="Times New Roman"/>
                <w:color w:val="000000"/>
                <w:sz w:val="24"/>
                <w:szCs w:val="24"/>
                <w:lang w:val="ru-RU"/>
              </w:rPr>
              <w:t>Аксессуары сказочных персонажей, шапочки, рисунки-эмблемы на ободочках</w:t>
            </w: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tabs>
                <w:tab w:val="left" w:pos="226"/>
              </w:tabs>
              <w:spacing w:after="0" w:line="240" w:lineRule="auto"/>
              <w:contextualSpacing/>
              <w:jc w:val="both"/>
              <w:rPr>
                <w:rFonts w:ascii="Times New Roman" w:hAnsi="Times New Roman"/>
                <w:sz w:val="24"/>
                <w:szCs w:val="24"/>
                <w:lang w:val="ru-RU"/>
              </w:rPr>
            </w:pPr>
            <w:r w:rsidRPr="000E1B82">
              <w:rPr>
                <w:rFonts w:ascii="Times New Roman" w:hAnsi="Times New Roman"/>
                <w:color w:val="000000"/>
                <w:spacing w:val="-1"/>
                <w:sz w:val="24"/>
                <w:szCs w:val="24"/>
                <w:lang w:val="ru-RU"/>
              </w:rPr>
              <w:t xml:space="preserve">1.Вовлечение детей </w:t>
            </w:r>
            <w:r w:rsidRPr="000E1B82">
              <w:rPr>
                <w:rFonts w:ascii="Times New Roman" w:hAnsi="Times New Roman"/>
                <w:color w:val="000000"/>
                <w:spacing w:val="-4"/>
                <w:sz w:val="24"/>
                <w:szCs w:val="24"/>
                <w:lang w:val="ru-RU"/>
              </w:rPr>
              <w:t>в процесс проигрывания роли.</w:t>
            </w:r>
          </w:p>
          <w:p w:rsidR="000E1B82" w:rsidRPr="000E1B82" w:rsidRDefault="000E1B82" w:rsidP="00FA08EC">
            <w:pPr>
              <w:widowControl w:val="0"/>
              <w:numPr>
                <w:ilvl w:val="0"/>
                <w:numId w:val="92"/>
              </w:numPr>
              <w:shd w:val="clear" w:color="auto" w:fill="FFFFFF"/>
              <w:tabs>
                <w:tab w:val="left" w:pos="226"/>
              </w:tabs>
              <w:autoSpaceDE w:val="0"/>
              <w:autoSpaceDN w:val="0"/>
              <w:adjustRightInd w:val="0"/>
              <w:spacing w:after="0" w:line="240" w:lineRule="auto"/>
              <w:contextualSpacing/>
              <w:jc w:val="both"/>
              <w:rPr>
                <w:rFonts w:ascii="Times New Roman" w:hAnsi="Times New Roman"/>
                <w:color w:val="000000"/>
                <w:spacing w:val="-10"/>
                <w:sz w:val="24"/>
                <w:szCs w:val="24"/>
                <w:lang w:val="ru-RU"/>
              </w:rPr>
            </w:pPr>
            <w:r w:rsidRPr="000E1B82">
              <w:rPr>
                <w:rFonts w:ascii="Times New Roman" w:hAnsi="Times New Roman"/>
                <w:color w:val="000000"/>
                <w:spacing w:val="-4"/>
                <w:sz w:val="24"/>
                <w:szCs w:val="24"/>
                <w:lang w:val="ru-RU"/>
              </w:rPr>
              <w:t>Располагать рядом</w:t>
            </w:r>
            <w:r w:rsidRPr="000E1B82">
              <w:rPr>
                <w:rFonts w:ascii="Times New Roman" w:hAnsi="Times New Roman"/>
                <w:color w:val="000000"/>
                <w:spacing w:val="-4"/>
                <w:sz w:val="24"/>
                <w:szCs w:val="24"/>
                <w:lang w:val="ru-RU"/>
              </w:rPr>
              <w:br/>
            </w:r>
            <w:r w:rsidRPr="000E1B82">
              <w:rPr>
                <w:rFonts w:ascii="Times New Roman" w:hAnsi="Times New Roman"/>
                <w:color w:val="000000"/>
                <w:spacing w:val="1"/>
                <w:sz w:val="24"/>
                <w:szCs w:val="24"/>
                <w:lang w:val="ru-RU"/>
              </w:rPr>
              <w:t>с «Центром игры».</w:t>
            </w:r>
          </w:p>
          <w:p w:rsidR="000E1B82" w:rsidRDefault="000E1B82" w:rsidP="00FA08EC">
            <w:pPr>
              <w:widowControl w:val="0"/>
              <w:numPr>
                <w:ilvl w:val="0"/>
                <w:numId w:val="92"/>
              </w:numPr>
              <w:shd w:val="clear" w:color="auto" w:fill="FFFFFF"/>
              <w:tabs>
                <w:tab w:val="left" w:pos="226"/>
              </w:tabs>
              <w:autoSpaceDE w:val="0"/>
              <w:autoSpaceDN w:val="0"/>
              <w:adjustRightInd w:val="0"/>
              <w:spacing w:after="0" w:line="240" w:lineRule="auto"/>
              <w:contextualSpacing/>
              <w:jc w:val="both"/>
              <w:rPr>
                <w:rFonts w:ascii="Times New Roman" w:hAnsi="Times New Roman"/>
                <w:color w:val="000000"/>
                <w:spacing w:val="-13"/>
                <w:sz w:val="24"/>
                <w:szCs w:val="24"/>
              </w:rPr>
            </w:pPr>
            <w:r>
              <w:rPr>
                <w:rFonts w:ascii="Times New Roman" w:hAnsi="Times New Roman"/>
                <w:color w:val="000000"/>
                <w:spacing w:val="-4"/>
                <w:sz w:val="24"/>
                <w:szCs w:val="24"/>
              </w:rPr>
              <w:t>Безопасность пособий</w:t>
            </w:r>
            <w:r>
              <w:rPr>
                <w:rFonts w:ascii="Times New Roman" w:hAnsi="Times New Roman"/>
                <w:color w:val="000000"/>
                <w:spacing w:val="-4"/>
                <w:sz w:val="24"/>
                <w:szCs w:val="24"/>
              </w:rPr>
              <w:br/>
            </w:r>
            <w:r>
              <w:rPr>
                <w:rFonts w:ascii="Times New Roman" w:hAnsi="Times New Roman"/>
                <w:color w:val="000000"/>
                <w:spacing w:val="-2"/>
                <w:sz w:val="24"/>
                <w:szCs w:val="24"/>
              </w:rPr>
              <w:t>и оборудования.</w:t>
            </w:r>
          </w:p>
          <w:p w:rsidR="000E1B82" w:rsidRPr="000E1B82" w:rsidRDefault="000E1B82" w:rsidP="00FA08EC">
            <w:pPr>
              <w:widowControl w:val="0"/>
              <w:numPr>
                <w:ilvl w:val="0"/>
                <w:numId w:val="92"/>
              </w:numPr>
              <w:shd w:val="clear" w:color="auto" w:fill="FFFFFF"/>
              <w:tabs>
                <w:tab w:val="left" w:pos="226"/>
              </w:tabs>
              <w:autoSpaceDE w:val="0"/>
              <w:autoSpaceDN w:val="0"/>
              <w:adjustRightInd w:val="0"/>
              <w:spacing w:after="0" w:line="240" w:lineRule="auto"/>
              <w:contextualSpacing/>
              <w:jc w:val="both"/>
              <w:rPr>
                <w:rFonts w:ascii="Times New Roman" w:hAnsi="Times New Roman"/>
                <w:color w:val="000000"/>
                <w:spacing w:val="-9"/>
                <w:sz w:val="24"/>
                <w:szCs w:val="24"/>
                <w:lang w:val="ru-RU"/>
              </w:rPr>
            </w:pPr>
            <w:r w:rsidRPr="000E1B82">
              <w:rPr>
                <w:rFonts w:ascii="Times New Roman" w:hAnsi="Times New Roman"/>
                <w:color w:val="000000"/>
                <w:spacing w:val="-4"/>
                <w:sz w:val="24"/>
                <w:szCs w:val="24"/>
                <w:lang w:val="ru-RU"/>
              </w:rPr>
              <w:t>Соответствие пособий</w:t>
            </w:r>
            <w:r w:rsidRPr="000E1B82">
              <w:rPr>
                <w:rFonts w:ascii="Times New Roman" w:hAnsi="Times New Roman"/>
                <w:color w:val="000000"/>
                <w:spacing w:val="-4"/>
                <w:sz w:val="24"/>
                <w:szCs w:val="24"/>
                <w:lang w:val="ru-RU"/>
              </w:rPr>
              <w:br/>
            </w:r>
            <w:r w:rsidRPr="000E1B82">
              <w:rPr>
                <w:rFonts w:ascii="Times New Roman" w:hAnsi="Times New Roman"/>
                <w:color w:val="000000"/>
                <w:spacing w:val="-2"/>
                <w:sz w:val="24"/>
                <w:szCs w:val="24"/>
                <w:lang w:val="ru-RU"/>
              </w:rPr>
              <w:t>и оборудования возрас</w:t>
            </w:r>
            <w:r w:rsidRPr="000E1B82">
              <w:rPr>
                <w:rFonts w:ascii="Times New Roman" w:hAnsi="Times New Roman"/>
                <w:color w:val="000000"/>
                <w:spacing w:val="-2"/>
                <w:sz w:val="24"/>
                <w:szCs w:val="24"/>
                <w:lang w:val="ru-RU"/>
              </w:rPr>
              <w:softHyphen/>
            </w:r>
            <w:r w:rsidRPr="000E1B82">
              <w:rPr>
                <w:rFonts w:ascii="Times New Roman" w:hAnsi="Times New Roman"/>
                <w:color w:val="000000"/>
                <w:spacing w:val="-2"/>
                <w:sz w:val="24"/>
                <w:szCs w:val="24"/>
                <w:lang w:val="ru-RU"/>
              </w:rPr>
              <w:br/>
              <w:t>ту детей и программе.</w:t>
            </w:r>
          </w:p>
          <w:p w:rsidR="000E1B82" w:rsidRDefault="000E1B82" w:rsidP="00FA08EC">
            <w:pPr>
              <w:widowControl w:val="0"/>
              <w:numPr>
                <w:ilvl w:val="0"/>
                <w:numId w:val="92"/>
              </w:numPr>
              <w:shd w:val="clear" w:color="auto" w:fill="FFFFFF"/>
              <w:tabs>
                <w:tab w:val="left" w:pos="226"/>
              </w:tabs>
              <w:autoSpaceDE w:val="0"/>
              <w:autoSpaceDN w:val="0"/>
              <w:adjustRightInd w:val="0"/>
              <w:spacing w:after="0" w:line="240" w:lineRule="auto"/>
              <w:contextualSpacing/>
              <w:jc w:val="both"/>
              <w:rPr>
                <w:rFonts w:ascii="Times New Roman" w:hAnsi="Times New Roman"/>
                <w:i/>
                <w:iCs/>
                <w:color w:val="000000"/>
                <w:spacing w:val="-13"/>
                <w:sz w:val="24"/>
                <w:szCs w:val="24"/>
              </w:rPr>
            </w:pPr>
            <w:r>
              <w:rPr>
                <w:rFonts w:ascii="Times New Roman" w:hAnsi="Times New Roman"/>
                <w:color w:val="000000"/>
                <w:spacing w:val="-3"/>
                <w:sz w:val="24"/>
                <w:szCs w:val="24"/>
              </w:rPr>
              <w:t>Эстетичность и раз</w:t>
            </w:r>
            <w:r>
              <w:rPr>
                <w:rFonts w:ascii="Times New Roman" w:hAnsi="Times New Roman"/>
                <w:color w:val="000000"/>
                <w:spacing w:val="-3"/>
                <w:sz w:val="24"/>
                <w:szCs w:val="24"/>
              </w:rPr>
              <w:softHyphen/>
            </w:r>
            <w:r>
              <w:rPr>
                <w:rFonts w:ascii="Times New Roman" w:hAnsi="Times New Roman"/>
                <w:color w:val="000000"/>
                <w:spacing w:val="-3"/>
                <w:sz w:val="24"/>
                <w:szCs w:val="24"/>
              </w:rPr>
              <w:br/>
            </w:r>
            <w:r>
              <w:rPr>
                <w:rFonts w:ascii="Times New Roman" w:hAnsi="Times New Roman"/>
                <w:color w:val="000000"/>
                <w:spacing w:val="-2"/>
                <w:sz w:val="24"/>
                <w:szCs w:val="24"/>
              </w:rPr>
              <w:t>нообразие костюмов</w:t>
            </w:r>
          </w:p>
          <w:p w:rsidR="000E1B82" w:rsidRDefault="000E1B82" w:rsidP="000E1B82">
            <w:pPr>
              <w:autoSpaceDE w:val="0"/>
              <w:autoSpaceDN w:val="0"/>
              <w:adjustRightInd w:val="0"/>
              <w:spacing w:after="0" w:line="240" w:lineRule="auto"/>
              <w:contextualSpacing/>
              <w:jc w:val="both"/>
              <w:rPr>
                <w:rFonts w:ascii="Arial" w:hAnsi="Arial" w:cs="Arial"/>
                <w:b/>
                <w:color w:val="993300"/>
                <w:sz w:val="24"/>
                <w:szCs w:val="24"/>
                <w:lang w:eastAsia="ru-RU"/>
              </w:rPr>
            </w:pPr>
          </w:p>
        </w:tc>
        <w:tc>
          <w:tcPr>
            <w:tcW w:w="3291" w:type="dxa"/>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5"/>
                <w:lang w:val="ru-RU"/>
              </w:rPr>
              <w:t>1.Игры-</w:t>
            </w:r>
            <w:r w:rsidRPr="000E1B82">
              <w:rPr>
                <w:rFonts w:ascii="Times New Roman" w:hAnsi="Times New Roman"/>
                <w:color w:val="000000"/>
                <w:spacing w:val="-2"/>
                <w:lang w:val="ru-RU"/>
              </w:rPr>
              <w:t>импровиза</w:t>
            </w:r>
            <w:r w:rsidRPr="000E1B82">
              <w:rPr>
                <w:rFonts w:ascii="Times New Roman" w:hAnsi="Times New Roman"/>
                <w:color w:val="000000"/>
                <w:spacing w:val="-2"/>
                <w:lang w:val="ru-RU"/>
              </w:rPr>
              <w:softHyphen/>
              <w:t>ции, игры-драматиза</w:t>
            </w:r>
            <w:r w:rsidRPr="000E1B82">
              <w:rPr>
                <w:rFonts w:ascii="Times New Roman" w:hAnsi="Times New Roman"/>
                <w:color w:val="000000"/>
                <w:spacing w:val="-2"/>
                <w:lang w:val="ru-RU"/>
              </w:rPr>
              <w:softHyphen/>
              <w:t>ции, инсце</w:t>
            </w:r>
            <w:r w:rsidRPr="000E1B82">
              <w:rPr>
                <w:rFonts w:ascii="Times New Roman" w:hAnsi="Times New Roman"/>
                <w:color w:val="000000"/>
                <w:spacing w:val="-2"/>
                <w:lang w:val="ru-RU"/>
              </w:rPr>
              <w:softHyphen/>
            </w:r>
            <w:r w:rsidRPr="000E1B82">
              <w:rPr>
                <w:rFonts w:ascii="Times New Roman" w:hAnsi="Times New Roman"/>
                <w:color w:val="000000"/>
                <w:spacing w:val="-3"/>
                <w:lang w:val="ru-RU"/>
              </w:rPr>
              <w:t xml:space="preserve">нировки, </w:t>
            </w:r>
            <w:r w:rsidRPr="000E1B82">
              <w:rPr>
                <w:rFonts w:ascii="Times New Roman" w:hAnsi="Times New Roman"/>
                <w:color w:val="000000"/>
                <w:spacing w:val="-2"/>
                <w:lang w:val="ru-RU"/>
              </w:rPr>
              <w:t>игры-ситу</w:t>
            </w:r>
            <w:r w:rsidRPr="000E1B82">
              <w:rPr>
                <w:rFonts w:ascii="Times New Roman" w:hAnsi="Times New Roman"/>
                <w:color w:val="000000"/>
                <w:spacing w:val="-2"/>
                <w:lang w:val="ru-RU"/>
              </w:rPr>
              <w:softHyphen/>
              <w:t>ации, раз</w:t>
            </w:r>
            <w:r w:rsidRPr="000E1B82">
              <w:rPr>
                <w:rFonts w:ascii="Times New Roman" w:hAnsi="Times New Roman"/>
                <w:color w:val="000000"/>
                <w:spacing w:val="-2"/>
                <w:lang w:val="ru-RU"/>
              </w:rPr>
              <w:softHyphen/>
            </w:r>
            <w:r w:rsidRPr="000E1B82">
              <w:rPr>
                <w:rFonts w:ascii="Times New Roman" w:hAnsi="Times New Roman"/>
                <w:color w:val="000000"/>
                <w:spacing w:val="-4"/>
                <w:lang w:val="ru-RU"/>
              </w:rPr>
              <w:t>минки, этю</w:t>
            </w:r>
            <w:r w:rsidRPr="000E1B82">
              <w:rPr>
                <w:rFonts w:ascii="Times New Roman" w:hAnsi="Times New Roman"/>
                <w:color w:val="000000"/>
                <w:spacing w:val="-4"/>
                <w:lang w:val="ru-RU"/>
              </w:rPr>
              <w:softHyphen/>
            </w:r>
            <w:r w:rsidRPr="000E1B82">
              <w:rPr>
                <w:rFonts w:ascii="Times New Roman" w:hAnsi="Times New Roman"/>
                <w:color w:val="000000"/>
                <w:spacing w:val="-1"/>
                <w:lang w:val="ru-RU"/>
              </w:rPr>
              <w:t xml:space="preserve">ды, сказки, </w:t>
            </w:r>
            <w:r w:rsidRPr="000E1B82">
              <w:rPr>
                <w:rFonts w:ascii="Times New Roman" w:hAnsi="Times New Roman"/>
                <w:color w:val="000000"/>
                <w:spacing w:val="-2"/>
                <w:lang w:val="ru-RU"/>
              </w:rPr>
              <w:t>спектакли</w:t>
            </w: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contextualSpacing/>
              <w:jc w:val="center"/>
              <w:rPr>
                <w:rFonts w:ascii="Times New Roman" w:hAnsi="Times New Roman"/>
                <w:sz w:val="24"/>
                <w:szCs w:val="24"/>
                <w:lang w:val="ru-RU"/>
              </w:rPr>
            </w:pPr>
            <w:r w:rsidRPr="000E1B82">
              <w:rPr>
                <w:rFonts w:ascii="Times New Roman" w:hAnsi="Times New Roman"/>
                <w:b/>
                <w:color w:val="000000"/>
                <w:spacing w:val="-5"/>
                <w:sz w:val="24"/>
                <w:szCs w:val="24"/>
                <w:lang w:val="ru-RU"/>
              </w:rPr>
              <w:t xml:space="preserve">Функциональное назначение: </w:t>
            </w:r>
            <w:r w:rsidRPr="000E1B82">
              <w:rPr>
                <w:rFonts w:ascii="Times New Roman" w:hAnsi="Times New Roman"/>
                <w:b/>
                <w:bCs/>
                <w:color w:val="000000"/>
                <w:spacing w:val="-5"/>
                <w:sz w:val="24"/>
                <w:szCs w:val="24"/>
                <w:lang w:val="ru-RU"/>
              </w:rPr>
              <w:t>«Центр музыки»</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8"/>
                <w:sz w:val="24"/>
                <w:szCs w:val="24"/>
                <w:lang w:val="ru-RU"/>
              </w:rPr>
            </w:pPr>
            <w:r w:rsidRPr="000E1B82">
              <w:rPr>
                <w:rFonts w:ascii="Times New Roman" w:hAnsi="Times New Roman"/>
                <w:color w:val="000000"/>
                <w:spacing w:val="-6"/>
                <w:sz w:val="24"/>
                <w:szCs w:val="24"/>
                <w:lang w:val="ru-RU"/>
              </w:rPr>
              <w:t>Ведущая (приоритетная, основная) образовательная область программы, реализуемая в различных видах деятельности в «Центре музыки»: «Художе</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8"/>
                <w:sz w:val="24"/>
                <w:szCs w:val="24"/>
                <w:lang w:val="ru-RU"/>
              </w:rPr>
              <w:t>ственно-эстетическое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4"/>
                <w:szCs w:val="24"/>
                <w:lang w:val="ru-RU" w:eastAsia="ru-RU"/>
              </w:rPr>
            </w:pPr>
            <w:r w:rsidRPr="000E1B82">
              <w:rPr>
                <w:rFonts w:ascii="Times New Roman" w:hAnsi="Times New Roman"/>
                <w:color w:val="000000"/>
                <w:sz w:val="24"/>
                <w:szCs w:val="24"/>
                <w:lang w:val="ru-RU"/>
              </w:rPr>
              <w:lastRenderedPageBreak/>
              <w:t>Интегрируемые  образовательные области программы, реализуемые в различных видах деятельности в  «Центре музыки»: «Социально-комму</w:t>
            </w:r>
            <w:r w:rsidRPr="000E1B82">
              <w:rPr>
                <w:rFonts w:ascii="Times New Roman" w:hAnsi="Times New Roman"/>
                <w:color w:val="000000"/>
                <w:spacing w:val="-6"/>
                <w:sz w:val="24"/>
                <w:szCs w:val="24"/>
                <w:lang w:val="ru-RU"/>
              </w:rPr>
              <w:t>никативное развитие», «Речевое развитие», «Физическое развитие»</w:t>
            </w:r>
          </w:p>
        </w:tc>
      </w:tr>
      <w:tr w:rsidR="000E1B82" w:rsidTr="000E1B82">
        <w:tc>
          <w:tcPr>
            <w:tcW w:w="8208" w:type="dxa"/>
            <w:tcBorders>
              <w:top w:val="single" w:sz="4" w:space="0" w:color="auto"/>
              <w:left w:val="single" w:sz="4" w:space="0" w:color="auto"/>
              <w:bottom w:val="single" w:sz="4" w:space="0" w:color="auto"/>
              <w:right w:val="single" w:sz="4" w:space="0" w:color="auto"/>
            </w:tcBorders>
            <w:hideMark/>
          </w:tcPr>
          <w:p w:rsidR="000E1B82" w:rsidRPr="000E1B82" w:rsidRDefault="000E1B82" w:rsidP="00FA08EC">
            <w:pPr>
              <w:widowControl w:val="0"/>
              <w:numPr>
                <w:ilvl w:val="0"/>
                <w:numId w:val="67"/>
              </w:numPr>
              <w:shd w:val="clear" w:color="auto" w:fill="FFFFFF"/>
              <w:tabs>
                <w:tab w:val="left" w:pos="211"/>
                <w:tab w:val="left" w:pos="7920"/>
              </w:tabs>
              <w:autoSpaceDE w:val="0"/>
              <w:autoSpaceDN w:val="0"/>
              <w:adjustRightInd w:val="0"/>
              <w:spacing w:after="0" w:line="240" w:lineRule="auto"/>
              <w:ind w:left="14" w:right="72"/>
              <w:contextualSpacing/>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lastRenderedPageBreak/>
              <w:t>Игрушки - музыкальные инструменты (крупногабаритное пианино, гармошка, гитара, со</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3"/>
                <w:sz w:val="23"/>
                <w:szCs w:val="23"/>
                <w:lang w:val="ru-RU"/>
              </w:rPr>
              <w:t>размерные руке ребёнка, неозвученные или с фиксированной мелодией (1-2 шт.), погре</w:t>
            </w:r>
            <w:r w:rsidRPr="000E1B82">
              <w:rPr>
                <w:rFonts w:ascii="Times New Roman" w:hAnsi="Times New Roman"/>
                <w:color w:val="000000"/>
                <w:spacing w:val="-3"/>
                <w:sz w:val="23"/>
                <w:szCs w:val="23"/>
                <w:lang w:val="ru-RU"/>
              </w:rPr>
              <w:softHyphen/>
            </w:r>
            <w:r w:rsidRPr="000E1B82">
              <w:rPr>
                <w:rFonts w:ascii="Times New Roman" w:hAnsi="Times New Roman"/>
                <w:color w:val="000000"/>
                <w:spacing w:val="-4"/>
                <w:sz w:val="23"/>
                <w:szCs w:val="23"/>
                <w:lang w:val="ru-RU"/>
              </w:rPr>
              <w:t>мушка (10 шт.), барабан, бубен, дудочка, металлофон, треугольники, ритмические палочки,</w:t>
            </w:r>
            <w:r w:rsidRPr="000E1B82">
              <w:rPr>
                <w:rFonts w:ascii="Times New Roman" w:hAnsi="Times New Roman"/>
                <w:color w:val="000000"/>
                <w:spacing w:val="-3"/>
                <w:sz w:val="23"/>
                <w:szCs w:val="23"/>
                <w:lang w:val="ru-RU"/>
              </w:rPr>
              <w:t>колокольчики, свирель, рожок, балалайка).</w:t>
            </w:r>
          </w:p>
          <w:p w:rsidR="000E1B82" w:rsidRPr="000E1B82" w:rsidRDefault="000E1B82" w:rsidP="00FA08EC">
            <w:pPr>
              <w:widowControl w:val="0"/>
              <w:numPr>
                <w:ilvl w:val="0"/>
                <w:numId w:val="67"/>
              </w:numPr>
              <w:shd w:val="clear" w:color="auto" w:fill="FFFFFF"/>
              <w:tabs>
                <w:tab w:val="left" w:pos="211"/>
                <w:tab w:val="left" w:pos="7920"/>
              </w:tabs>
              <w:autoSpaceDE w:val="0"/>
              <w:autoSpaceDN w:val="0"/>
              <w:adjustRightInd w:val="0"/>
              <w:spacing w:after="0" w:line="240" w:lineRule="auto"/>
              <w:ind w:left="14" w:right="72"/>
              <w:contextualSpacing/>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t>Картинки к песням, исполняемым на музыкальных занятиях.</w:t>
            </w:r>
          </w:p>
          <w:p w:rsidR="000E1B82" w:rsidRPr="000E1B82" w:rsidRDefault="000E1B82" w:rsidP="00FA08EC">
            <w:pPr>
              <w:widowControl w:val="0"/>
              <w:numPr>
                <w:ilvl w:val="0"/>
                <w:numId w:val="67"/>
              </w:numPr>
              <w:shd w:val="clear" w:color="auto" w:fill="FFFFFF"/>
              <w:tabs>
                <w:tab w:val="left" w:pos="211"/>
                <w:tab w:val="left" w:pos="7920"/>
              </w:tabs>
              <w:autoSpaceDE w:val="0"/>
              <w:autoSpaceDN w:val="0"/>
              <w:adjustRightInd w:val="0"/>
              <w:spacing w:after="0" w:line="240" w:lineRule="auto"/>
              <w:ind w:left="14" w:right="72"/>
              <w:contextualSpacing/>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t>Музыкальные игрушки: музыкальные молоточки, шарманки, шумелки, стучалки, музы</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5"/>
                <w:sz w:val="23"/>
                <w:szCs w:val="23"/>
                <w:lang w:val="ru-RU"/>
              </w:rPr>
              <w:t>кальный волчок.</w:t>
            </w:r>
          </w:p>
          <w:p w:rsidR="000E1B82" w:rsidRDefault="000E1B82" w:rsidP="00FA08EC">
            <w:pPr>
              <w:widowControl w:val="0"/>
              <w:numPr>
                <w:ilvl w:val="0"/>
                <w:numId w:val="67"/>
              </w:numPr>
              <w:shd w:val="clear" w:color="auto" w:fill="FFFFFF"/>
              <w:tabs>
                <w:tab w:val="left" w:pos="211"/>
                <w:tab w:val="left" w:pos="7920"/>
              </w:tabs>
              <w:autoSpaceDE w:val="0"/>
              <w:autoSpaceDN w:val="0"/>
              <w:adjustRightInd w:val="0"/>
              <w:spacing w:after="0" w:line="240" w:lineRule="auto"/>
              <w:ind w:left="14" w:right="72"/>
              <w:contextualSpacing/>
              <w:rPr>
                <w:rFonts w:ascii="Times New Roman" w:hAnsi="Times New Roman"/>
                <w:color w:val="000000"/>
              </w:rPr>
            </w:pPr>
            <w:r>
              <w:rPr>
                <w:rFonts w:ascii="Times New Roman" w:hAnsi="Times New Roman"/>
                <w:color w:val="000000"/>
              </w:rPr>
              <w:t>Магнитофон.</w:t>
            </w:r>
          </w:p>
          <w:p w:rsidR="000E1B82" w:rsidRDefault="000E1B82" w:rsidP="00FA08EC">
            <w:pPr>
              <w:widowControl w:val="0"/>
              <w:numPr>
                <w:ilvl w:val="0"/>
                <w:numId w:val="67"/>
              </w:numPr>
              <w:shd w:val="clear" w:color="auto" w:fill="FFFFFF"/>
              <w:tabs>
                <w:tab w:val="left" w:pos="211"/>
                <w:tab w:val="left" w:pos="7920"/>
              </w:tabs>
              <w:autoSpaceDE w:val="0"/>
              <w:autoSpaceDN w:val="0"/>
              <w:adjustRightInd w:val="0"/>
              <w:spacing w:after="0" w:line="240" w:lineRule="auto"/>
              <w:ind w:left="14" w:right="72"/>
              <w:contextualSpacing/>
              <w:rPr>
                <w:rFonts w:ascii="Times New Roman" w:hAnsi="Times New Roman"/>
                <w:color w:val="000000"/>
                <w:sz w:val="23"/>
                <w:szCs w:val="23"/>
              </w:rPr>
            </w:pPr>
            <w:r>
              <w:rPr>
                <w:rFonts w:ascii="Times New Roman" w:hAnsi="Times New Roman"/>
                <w:color w:val="000000"/>
                <w:spacing w:val="-4"/>
                <w:sz w:val="23"/>
                <w:szCs w:val="23"/>
              </w:rPr>
              <w:t>Неозвученные музыкальные инструменты.</w:t>
            </w:r>
          </w:p>
          <w:p w:rsidR="000E1B82" w:rsidRDefault="000E1B82" w:rsidP="00FA08EC">
            <w:pPr>
              <w:widowControl w:val="0"/>
              <w:numPr>
                <w:ilvl w:val="0"/>
                <w:numId w:val="67"/>
              </w:numPr>
              <w:shd w:val="clear" w:color="auto" w:fill="FFFFFF"/>
              <w:tabs>
                <w:tab w:val="left" w:pos="211"/>
                <w:tab w:val="left" w:pos="7920"/>
              </w:tabs>
              <w:autoSpaceDE w:val="0"/>
              <w:autoSpaceDN w:val="0"/>
              <w:adjustRightInd w:val="0"/>
              <w:spacing w:after="0" w:line="240" w:lineRule="auto"/>
              <w:ind w:left="14" w:right="72"/>
              <w:contextualSpacing/>
              <w:rPr>
                <w:rFonts w:ascii="Times New Roman" w:hAnsi="Times New Roman"/>
                <w:color w:val="000000"/>
                <w:sz w:val="23"/>
                <w:szCs w:val="23"/>
              </w:rPr>
            </w:pPr>
            <w:r>
              <w:rPr>
                <w:rFonts w:ascii="Times New Roman" w:hAnsi="Times New Roman"/>
                <w:color w:val="000000"/>
                <w:spacing w:val="-5"/>
                <w:sz w:val="23"/>
                <w:szCs w:val="23"/>
              </w:rPr>
              <w:t>Народные игрушки.</w:t>
            </w:r>
          </w:p>
          <w:p w:rsidR="000E1B82" w:rsidRDefault="000E1B82" w:rsidP="00FA08EC">
            <w:pPr>
              <w:widowControl w:val="0"/>
              <w:numPr>
                <w:ilvl w:val="0"/>
                <w:numId w:val="67"/>
              </w:numPr>
              <w:shd w:val="clear" w:color="auto" w:fill="FFFFFF"/>
              <w:tabs>
                <w:tab w:val="left" w:pos="211"/>
                <w:tab w:val="left" w:pos="7920"/>
              </w:tabs>
              <w:autoSpaceDE w:val="0"/>
              <w:autoSpaceDN w:val="0"/>
              <w:adjustRightInd w:val="0"/>
              <w:spacing w:after="0" w:line="240" w:lineRule="auto"/>
              <w:ind w:left="14" w:right="72"/>
              <w:contextualSpacing/>
              <w:rPr>
                <w:rFonts w:ascii="Times New Roman" w:hAnsi="Times New Roman"/>
                <w:color w:val="000000"/>
                <w:sz w:val="23"/>
                <w:szCs w:val="23"/>
              </w:rPr>
            </w:pPr>
            <w:r>
              <w:rPr>
                <w:rFonts w:ascii="Times New Roman" w:hAnsi="Times New Roman"/>
                <w:color w:val="000000"/>
                <w:spacing w:val="-4"/>
                <w:sz w:val="23"/>
                <w:szCs w:val="23"/>
              </w:rPr>
              <w:t>Набор шумовых коробочек.</w:t>
            </w:r>
          </w:p>
          <w:p w:rsidR="000E1B82" w:rsidRPr="000E1B82" w:rsidRDefault="000E1B82" w:rsidP="00FA08EC">
            <w:pPr>
              <w:widowControl w:val="0"/>
              <w:numPr>
                <w:ilvl w:val="0"/>
                <w:numId w:val="67"/>
              </w:numPr>
              <w:shd w:val="clear" w:color="auto" w:fill="FFFFFF"/>
              <w:tabs>
                <w:tab w:val="left" w:pos="211"/>
                <w:tab w:val="left" w:pos="7920"/>
              </w:tabs>
              <w:autoSpaceDE w:val="0"/>
              <w:autoSpaceDN w:val="0"/>
              <w:adjustRightInd w:val="0"/>
              <w:spacing w:after="0" w:line="240" w:lineRule="auto"/>
              <w:ind w:left="14" w:right="72"/>
              <w:contextualSpacing/>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В аудиозаписи: детские песенки, фрагменты классических музыкальных произведений,</w:t>
            </w:r>
            <w:r w:rsidRPr="000E1B82">
              <w:rPr>
                <w:rFonts w:ascii="Times New Roman" w:hAnsi="Times New Roman"/>
                <w:color w:val="000000"/>
                <w:spacing w:val="-4"/>
                <w:sz w:val="23"/>
                <w:szCs w:val="23"/>
                <w:lang w:val="ru-RU"/>
              </w:rPr>
              <w:t>про-изведений народной музыки и песенного фольклора, колыбельных, записи звуков при</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6"/>
                <w:sz w:val="23"/>
                <w:szCs w:val="23"/>
                <w:lang w:val="ru-RU"/>
              </w:rPr>
              <w:t>роды.</w:t>
            </w:r>
          </w:p>
          <w:p w:rsidR="000E1B82" w:rsidRPr="000E1B82" w:rsidRDefault="000E1B82" w:rsidP="00FA08EC">
            <w:pPr>
              <w:widowControl w:val="0"/>
              <w:numPr>
                <w:ilvl w:val="0"/>
                <w:numId w:val="67"/>
              </w:numPr>
              <w:shd w:val="clear" w:color="auto" w:fill="FFFFFF"/>
              <w:tabs>
                <w:tab w:val="left" w:pos="211"/>
              </w:tabs>
              <w:autoSpaceDE w:val="0"/>
              <w:autoSpaceDN w:val="0"/>
              <w:adjustRightInd w:val="0"/>
              <w:spacing w:after="0" w:line="240" w:lineRule="auto"/>
              <w:ind w:left="14"/>
              <w:contextualSpacing/>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Альбомы с рисунками или фотографиями музыкальных инструментов.</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3"/>
                <w:sz w:val="23"/>
                <w:szCs w:val="23"/>
                <w:lang w:val="ru-RU"/>
              </w:rPr>
              <w:t>Игрушки с фиксированной мелодией (музыкальные шкатулки, шарманки, электромузы-</w:t>
            </w:r>
            <w:r w:rsidRPr="000E1B82">
              <w:rPr>
                <w:rFonts w:ascii="Times New Roman" w:hAnsi="Times New Roman"/>
                <w:color w:val="000000"/>
                <w:spacing w:val="-3"/>
                <w:sz w:val="23"/>
                <w:szCs w:val="23"/>
                <w:lang w:val="ru-RU"/>
              </w:rPr>
              <w:br/>
            </w:r>
            <w:r w:rsidRPr="000E1B82">
              <w:rPr>
                <w:rFonts w:ascii="Times New Roman" w:hAnsi="Times New Roman"/>
                <w:color w:val="000000"/>
                <w:spacing w:val="-6"/>
                <w:sz w:val="23"/>
                <w:szCs w:val="23"/>
                <w:lang w:val="ru-RU"/>
              </w:rPr>
              <w:t>кальные игрушки с наборами мелодий, звуковые книжки и открытки)</w:t>
            </w: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tabs>
                <w:tab w:val="left" w:pos="226"/>
              </w:tabs>
              <w:spacing w:after="0" w:line="240" w:lineRule="auto"/>
              <w:contextualSpacing/>
              <w:jc w:val="both"/>
              <w:rPr>
                <w:rFonts w:ascii="Times New Roman" w:hAnsi="Times New Roman"/>
                <w:sz w:val="24"/>
                <w:szCs w:val="24"/>
                <w:lang w:val="ru-RU"/>
              </w:rPr>
            </w:pPr>
            <w:r w:rsidRPr="000E1B82">
              <w:rPr>
                <w:rFonts w:ascii="Times New Roman" w:hAnsi="Times New Roman"/>
                <w:color w:val="000000"/>
                <w:spacing w:val="-6"/>
                <w:sz w:val="24"/>
                <w:szCs w:val="24"/>
                <w:lang w:val="ru-RU"/>
              </w:rPr>
              <w:t xml:space="preserve">Весёлые детские песенки, танцевальные </w:t>
            </w:r>
            <w:r w:rsidRPr="000E1B82">
              <w:rPr>
                <w:rFonts w:ascii="Times New Roman" w:hAnsi="Times New Roman"/>
                <w:color w:val="000000"/>
                <w:spacing w:val="-8"/>
                <w:sz w:val="24"/>
                <w:szCs w:val="24"/>
                <w:lang w:val="ru-RU"/>
              </w:rPr>
              <w:t xml:space="preserve">мелодии, колыбельные, </w:t>
            </w:r>
            <w:r w:rsidRPr="000E1B82">
              <w:rPr>
                <w:rFonts w:ascii="Times New Roman" w:hAnsi="Times New Roman"/>
                <w:color w:val="000000"/>
                <w:spacing w:val="-6"/>
                <w:sz w:val="24"/>
                <w:szCs w:val="24"/>
                <w:lang w:val="ru-RU"/>
              </w:rPr>
              <w:t>фрагменты классиче</w:t>
            </w:r>
            <w:r w:rsidRPr="000E1B82">
              <w:rPr>
                <w:rFonts w:ascii="Times New Roman" w:hAnsi="Times New Roman"/>
                <w:color w:val="000000"/>
                <w:spacing w:val="-6"/>
                <w:sz w:val="24"/>
                <w:szCs w:val="24"/>
                <w:lang w:val="ru-RU"/>
              </w:rPr>
              <w:softHyphen/>
              <w:t>ских произведений</w:t>
            </w:r>
            <w:r w:rsidRPr="000E1B82">
              <w:rPr>
                <w:rFonts w:ascii="Times New Roman" w:hAnsi="Times New Roman"/>
                <w:color w:val="000000"/>
                <w:spacing w:val="-6"/>
                <w:sz w:val="24"/>
                <w:szCs w:val="24"/>
                <w:lang w:val="ru-RU"/>
              </w:rPr>
              <w:br/>
              <w:t xml:space="preserve">можно использовать </w:t>
            </w:r>
            <w:r w:rsidRPr="000E1B82">
              <w:rPr>
                <w:rFonts w:ascii="Times New Roman" w:hAnsi="Times New Roman"/>
                <w:color w:val="000000"/>
                <w:spacing w:val="-8"/>
                <w:sz w:val="24"/>
                <w:szCs w:val="24"/>
                <w:lang w:val="ru-RU"/>
              </w:rPr>
              <w:t>во время режимных мо</w:t>
            </w:r>
            <w:r w:rsidRPr="000E1B82">
              <w:rPr>
                <w:rFonts w:ascii="Times New Roman" w:hAnsi="Times New Roman"/>
                <w:color w:val="000000"/>
                <w:spacing w:val="-8"/>
                <w:sz w:val="24"/>
                <w:szCs w:val="24"/>
                <w:lang w:val="ru-RU"/>
              </w:rPr>
              <w:softHyphen/>
            </w:r>
            <w:r w:rsidRPr="000E1B82">
              <w:rPr>
                <w:rFonts w:ascii="Times New Roman" w:hAnsi="Times New Roman"/>
                <w:color w:val="000000"/>
                <w:spacing w:val="-9"/>
                <w:sz w:val="24"/>
                <w:szCs w:val="24"/>
                <w:lang w:val="ru-RU"/>
              </w:rPr>
              <w:t>ментов.</w:t>
            </w:r>
          </w:p>
          <w:p w:rsidR="000E1B82" w:rsidRPr="000E1B82" w:rsidRDefault="000E1B82" w:rsidP="000E1B82">
            <w:pPr>
              <w:shd w:val="clear" w:color="auto" w:fill="FFFFFF"/>
              <w:tabs>
                <w:tab w:val="left" w:pos="226"/>
              </w:tabs>
              <w:spacing w:after="0" w:line="240" w:lineRule="auto"/>
              <w:contextualSpacing/>
              <w:jc w:val="both"/>
              <w:rPr>
                <w:rFonts w:ascii="Times New Roman" w:hAnsi="Times New Roman"/>
                <w:sz w:val="24"/>
                <w:szCs w:val="24"/>
                <w:lang w:val="ru-RU"/>
              </w:rPr>
            </w:pPr>
            <w:r w:rsidRPr="000E1B82">
              <w:rPr>
                <w:rFonts w:ascii="Times New Roman" w:hAnsi="Times New Roman"/>
                <w:color w:val="000000"/>
                <w:spacing w:val="-14"/>
                <w:sz w:val="24"/>
                <w:szCs w:val="24"/>
                <w:lang w:val="ru-RU"/>
              </w:rPr>
              <w:t>2.</w:t>
            </w:r>
            <w:r w:rsidRPr="000E1B82">
              <w:rPr>
                <w:rFonts w:ascii="Times New Roman" w:hAnsi="Times New Roman"/>
                <w:color w:val="000000"/>
                <w:spacing w:val="-5"/>
                <w:sz w:val="24"/>
                <w:szCs w:val="24"/>
                <w:lang w:val="ru-RU"/>
              </w:rPr>
              <w:t>Дудочки,свистульки,</w:t>
            </w:r>
            <w:r w:rsidRPr="000E1B82">
              <w:rPr>
                <w:rFonts w:ascii="Times New Roman" w:hAnsi="Times New Roman"/>
                <w:color w:val="000000"/>
                <w:spacing w:val="-6"/>
                <w:sz w:val="24"/>
                <w:szCs w:val="24"/>
                <w:lang w:val="ru-RU"/>
              </w:rPr>
              <w:t xml:space="preserve">рожки используются </w:t>
            </w:r>
            <w:r w:rsidRPr="000E1B82">
              <w:rPr>
                <w:rFonts w:ascii="Times New Roman" w:hAnsi="Times New Roman"/>
                <w:color w:val="000000"/>
                <w:spacing w:val="-8"/>
                <w:sz w:val="24"/>
                <w:szCs w:val="24"/>
                <w:lang w:val="ru-RU"/>
              </w:rPr>
              <w:t>индивидуально каждым</w:t>
            </w:r>
            <w:r w:rsidRPr="000E1B82">
              <w:rPr>
                <w:rFonts w:ascii="Times New Roman" w:hAnsi="Times New Roman"/>
                <w:color w:val="000000"/>
                <w:spacing w:val="-8"/>
                <w:sz w:val="24"/>
                <w:szCs w:val="24"/>
                <w:lang w:val="ru-RU"/>
              </w:rPr>
              <w:br/>
            </w:r>
            <w:r w:rsidRPr="000E1B82">
              <w:rPr>
                <w:rFonts w:ascii="Times New Roman" w:hAnsi="Times New Roman"/>
                <w:color w:val="000000"/>
                <w:spacing w:val="-6"/>
                <w:sz w:val="24"/>
                <w:szCs w:val="24"/>
                <w:lang w:val="ru-RU"/>
              </w:rPr>
              <w:t>ребёнком и моются по</w:t>
            </w:r>
            <w:r w:rsidRPr="000E1B82">
              <w:rPr>
                <w:rFonts w:ascii="Times New Roman" w:hAnsi="Times New Roman"/>
                <w:color w:val="000000"/>
                <w:spacing w:val="-6"/>
                <w:sz w:val="24"/>
                <w:szCs w:val="24"/>
                <w:lang w:val="ru-RU"/>
              </w:rPr>
              <w:softHyphen/>
              <w:t>сле каждого использо</w:t>
            </w:r>
            <w:r w:rsidRPr="000E1B82">
              <w:rPr>
                <w:rFonts w:ascii="Times New Roman" w:hAnsi="Times New Roman"/>
                <w:color w:val="000000"/>
                <w:spacing w:val="-6"/>
                <w:sz w:val="24"/>
                <w:szCs w:val="24"/>
                <w:lang w:val="ru-RU"/>
              </w:rPr>
              <w:softHyphen/>
            </w:r>
            <w:r w:rsidRPr="000E1B82">
              <w:rPr>
                <w:rFonts w:ascii="Times New Roman" w:hAnsi="Times New Roman"/>
                <w:color w:val="000000"/>
                <w:spacing w:val="-8"/>
                <w:sz w:val="24"/>
                <w:szCs w:val="24"/>
                <w:lang w:val="ru-RU"/>
              </w:rPr>
              <w:t>вания</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4"/>
                <w:szCs w:val="24"/>
                <w:lang w:val="ru-RU"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tabs>
                <w:tab w:val="left" w:pos="226"/>
              </w:tabs>
              <w:spacing w:after="0" w:line="240" w:lineRule="auto"/>
              <w:ind w:left="5"/>
              <w:contextualSpacing/>
              <w:jc w:val="both"/>
              <w:rPr>
                <w:rFonts w:ascii="Times New Roman" w:hAnsi="Times New Roman"/>
                <w:lang w:val="ru-RU"/>
              </w:rPr>
            </w:pPr>
            <w:r w:rsidRPr="000E1B82">
              <w:rPr>
                <w:rFonts w:ascii="Times New Roman" w:hAnsi="Times New Roman"/>
                <w:color w:val="000000"/>
                <w:spacing w:val="-9"/>
                <w:sz w:val="23"/>
                <w:szCs w:val="23"/>
                <w:lang w:val="ru-RU"/>
              </w:rPr>
              <w:t>Танце</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7"/>
                <w:sz w:val="23"/>
                <w:szCs w:val="23"/>
                <w:lang w:val="ru-RU"/>
              </w:rPr>
              <w:t xml:space="preserve">вально-игровое </w:t>
            </w:r>
            <w:r w:rsidRPr="000E1B82">
              <w:rPr>
                <w:rFonts w:ascii="Times New Roman" w:hAnsi="Times New Roman"/>
                <w:color w:val="000000"/>
                <w:spacing w:val="-8"/>
                <w:sz w:val="23"/>
                <w:szCs w:val="23"/>
                <w:lang w:val="ru-RU"/>
              </w:rPr>
              <w:t>и песенное творчество детей.</w:t>
            </w:r>
          </w:p>
          <w:p w:rsidR="000E1B82" w:rsidRDefault="000E1B82" w:rsidP="000E1B82">
            <w:pPr>
              <w:shd w:val="clear" w:color="auto" w:fill="FFFFFF"/>
              <w:tabs>
                <w:tab w:val="left" w:pos="226"/>
              </w:tabs>
              <w:spacing w:after="0" w:line="240" w:lineRule="auto"/>
              <w:ind w:left="5"/>
              <w:contextualSpacing/>
              <w:jc w:val="both"/>
              <w:rPr>
                <w:rFonts w:ascii="Times New Roman" w:hAnsi="Times New Roman"/>
              </w:rPr>
            </w:pPr>
            <w:r>
              <w:rPr>
                <w:rFonts w:ascii="Times New Roman" w:hAnsi="Times New Roman"/>
                <w:color w:val="000000"/>
                <w:spacing w:val="-13"/>
                <w:sz w:val="23"/>
                <w:szCs w:val="23"/>
              </w:rPr>
              <w:t>2.</w:t>
            </w:r>
            <w:r>
              <w:rPr>
                <w:rFonts w:ascii="Times New Roman" w:hAnsi="Times New Roman"/>
                <w:color w:val="000000"/>
                <w:sz w:val="23"/>
                <w:szCs w:val="23"/>
              </w:rPr>
              <w:tab/>
            </w:r>
            <w:r>
              <w:rPr>
                <w:rFonts w:ascii="Times New Roman" w:hAnsi="Times New Roman"/>
                <w:color w:val="000000"/>
                <w:spacing w:val="-7"/>
                <w:sz w:val="23"/>
                <w:szCs w:val="23"/>
              </w:rPr>
              <w:t xml:space="preserve">Игра </w:t>
            </w:r>
            <w:r>
              <w:rPr>
                <w:rFonts w:ascii="Times New Roman" w:hAnsi="Times New Roman"/>
                <w:color w:val="000000"/>
                <w:spacing w:val="-6"/>
                <w:sz w:val="23"/>
                <w:szCs w:val="23"/>
              </w:rPr>
              <w:t xml:space="preserve">на детских </w:t>
            </w:r>
            <w:r>
              <w:rPr>
                <w:rFonts w:ascii="Times New Roman" w:hAnsi="Times New Roman"/>
                <w:color w:val="000000"/>
                <w:spacing w:val="-7"/>
                <w:sz w:val="23"/>
                <w:szCs w:val="23"/>
              </w:rPr>
              <w:t>музыкаль</w:t>
            </w:r>
            <w:r>
              <w:rPr>
                <w:rFonts w:ascii="Times New Roman" w:hAnsi="Times New Roman"/>
                <w:color w:val="000000"/>
                <w:spacing w:val="-7"/>
                <w:sz w:val="23"/>
                <w:szCs w:val="23"/>
              </w:rPr>
              <w:softHyphen/>
              <w:t>ных ин</w:t>
            </w:r>
            <w:r>
              <w:rPr>
                <w:rFonts w:ascii="Times New Roman" w:hAnsi="Times New Roman"/>
                <w:color w:val="000000"/>
                <w:spacing w:val="-7"/>
                <w:sz w:val="23"/>
                <w:szCs w:val="23"/>
              </w:rPr>
              <w:softHyphen/>
            </w:r>
            <w:r>
              <w:rPr>
                <w:rFonts w:ascii="Times New Roman" w:hAnsi="Times New Roman"/>
                <w:color w:val="000000"/>
                <w:spacing w:val="-8"/>
                <w:sz w:val="23"/>
                <w:szCs w:val="23"/>
              </w:rPr>
              <w:t>струментах</w:t>
            </w: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ind w:left="19"/>
              <w:contextualSpacing/>
              <w:jc w:val="center"/>
              <w:rPr>
                <w:rFonts w:ascii="Times New Roman" w:hAnsi="Times New Roman"/>
                <w:b/>
                <w:sz w:val="24"/>
                <w:szCs w:val="24"/>
                <w:lang w:val="ru-RU"/>
              </w:rPr>
            </w:pPr>
            <w:r w:rsidRPr="000E1B82">
              <w:rPr>
                <w:rFonts w:ascii="Times New Roman" w:hAnsi="Times New Roman"/>
                <w:b/>
                <w:color w:val="000000"/>
                <w:spacing w:val="-5"/>
                <w:sz w:val="24"/>
                <w:szCs w:val="24"/>
                <w:lang w:val="ru-RU"/>
              </w:rPr>
              <w:t xml:space="preserve">Функциональное назначение: </w:t>
            </w:r>
            <w:r w:rsidRPr="000E1B82">
              <w:rPr>
                <w:rFonts w:ascii="Times New Roman" w:hAnsi="Times New Roman"/>
                <w:b/>
                <w:bCs/>
                <w:color w:val="000000"/>
                <w:spacing w:val="-5"/>
                <w:sz w:val="24"/>
                <w:szCs w:val="24"/>
                <w:lang w:val="ru-RU"/>
              </w:rPr>
              <w:t>«Центр книги»</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7"/>
                <w:sz w:val="23"/>
                <w:szCs w:val="23"/>
                <w:lang w:val="ru-RU"/>
              </w:rPr>
            </w:pPr>
            <w:r w:rsidRPr="000E1B82">
              <w:rPr>
                <w:rFonts w:ascii="Times New Roman" w:hAnsi="Times New Roman"/>
                <w:color w:val="000000"/>
                <w:spacing w:val="-3"/>
                <w:sz w:val="23"/>
                <w:szCs w:val="23"/>
                <w:lang w:val="ru-RU"/>
              </w:rPr>
              <w:t xml:space="preserve">Ведущая (приоритетная, основная) образовательная область программы, реализуемая в различных видах деятельности в Центре книги  </w:t>
            </w:r>
            <w:r w:rsidRPr="000E1B82">
              <w:rPr>
                <w:rFonts w:ascii="Times New Roman" w:hAnsi="Times New Roman"/>
                <w:color w:val="000000"/>
                <w:spacing w:val="-7"/>
                <w:sz w:val="23"/>
                <w:szCs w:val="23"/>
                <w:lang w:val="ru-RU"/>
              </w:rPr>
              <w:t>«Речевое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2"/>
                <w:sz w:val="23"/>
                <w:szCs w:val="23"/>
                <w:lang w:val="ru-RU"/>
              </w:rPr>
              <w:t>Интегрируемые   образовательные области программы, реализуемые в различных видах деятельности в «Центре книги» социально -комму</w:t>
            </w:r>
            <w:r w:rsidRPr="000E1B82">
              <w:rPr>
                <w:rFonts w:ascii="Times New Roman" w:hAnsi="Times New Roman"/>
                <w:color w:val="000000"/>
                <w:spacing w:val="-5"/>
                <w:sz w:val="23"/>
                <w:szCs w:val="23"/>
                <w:lang w:val="ru-RU"/>
              </w:rPr>
              <w:t>никативное развитие», «Художественно-эстетическое развитие», «Познавательное развитие»</w:t>
            </w:r>
          </w:p>
        </w:tc>
      </w:tr>
      <w:tr w:rsidR="000E1B82" w:rsidTr="000E1B82">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contextualSpacing/>
              <w:jc w:val="both"/>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Детские книги: произведения русского фольклора: частушки, потешки, песенки; народ</w:t>
            </w:r>
            <w:r w:rsidRPr="000E1B82">
              <w:rPr>
                <w:rFonts w:ascii="Times New Roman" w:hAnsi="Times New Roman"/>
                <w:color w:val="000000"/>
                <w:spacing w:val="-4"/>
                <w:sz w:val="24"/>
                <w:szCs w:val="24"/>
                <w:lang w:val="ru-RU"/>
              </w:rPr>
              <w:softHyphen/>
              <w:t>ные сказки о животных, произведения русской и зарубежной классики, рассказы, сказки, стихи современных авторов; небылицы, загадки.</w:t>
            </w:r>
          </w:p>
          <w:p w:rsid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pacing w:val="-3"/>
                <w:sz w:val="24"/>
                <w:szCs w:val="24"/>
              </w:rPr>
              <w:t>Картинки на фланелеграфе.</w:t>
            </w:r>
          </w:p>
          <w:p w:rsidR="000E1B82" w:rsidRP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contextualSpacing/>
              <w:jc w:val="both"/>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Иллюстрации к детским произведениям (ламинированные), игрушки, изображающие ска</w:t>
            </w:r>
            <w:r w:rsidRPr="000E1B82">
              <w:rPr>
                <w:rFonts w:ascii="Times New Roman" w:hAnsi="Times New Roman"/>
                <w:color w:val="000000"/>
                <w:spacing w:val="-4"/>
                <w:sz w:val="24"/>
                <w:szCs w:val="24"/>
                <w:lang w:val="ru-RU"/>
              </w:rPr>
              <w:softHyphen/>
              <w:t>зочных персонажей.</w:t>
            </w:r>
          </w:p>
          <w:p w:rsidR="000E1B82" w:rsidRDefault="000E1B82" w:rsidP="00FA08EC">
            <w:pPr>
              <w:widowControl w:val="0"/>
              <w:numPr>
                <w:ilvl w:val="0"/>
                <w:numId w:val="72"/>
              </w:numPr>
              <w:shd w:val="clear" w:color="auto" w:fill="FFFFFF"/>
              <w:tabs>
                <w:tab w:val="left" w:pos="192"/>
              </w:tabs>
              <w:autoSpaceDE w:val="0"/>
              <w:autoSpaceDN w:val="0"/>
              <w:adjustRightInd w:val="0"/>
              <w:spacing w:after="0" w:line="240" w:lineRule="auto"/>
              <w:contextualSpacing/>
              <w:jc w:val="both"/>
              <w:rPr>
                <w:rFonts w:ascii="Times New Roman" w:hAnsi="Times New Roman"/>
                <w:color w:val="000000"/>
                <w:sz w:val="24"/>
                <w:szCs w:val="24"/>
              </w:rPr>
            </w:pPr>
            <w:r>
              <w:rPr>
                <w:rFonts w:ascii="Times New Roman" w:hAnsi="Times New Roman"/>
                <w:color w:val="000000"/>
                <w:spacing w:val="-4"/>
                <w:sz w:val="24"/>
                <w:szCs w:val="24"/>
              </w:rPr>
              <w:t>Иллюстрации по обобщающим понятиям.</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7"/>
                <w:sz w:val="24"/>
                <w:szCs w:val="24"/>
                <w:lang w:val="ru-RU"/>
              </w:rPr>
            </w:pPr>
            <w:r w:rsidRPr="000E1B82">
              <w:rPr>
                <w:rFonts w:ascii="Times New Roman" w:hAnsi="Times New Roman"/>
                <w:color w:val="000000"/>
                <w:spacing w:val="-7"/>
                <w:sz w:val="24"/>
                <w:szCs w:val="24"/>
                <w:lang w:val="ru-RU"/>
              </w:rPr>
              <w:t>Альбомы или подборка иллюстраций по темам: «Сезоны», «Семья», «Животные», «Птицы».</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i/>
                <w:iCs/>
                <w:color w:val="000000"/>
                <w:sz w:val="23"/>
                <w:szCs w:val="23"/>
              </w:rPr>
            </w:pPr>
            <w:r>
              <w:rPr>
                <w:rFonts w:ascii="Times New Roman" w:hAnsi="Times New Roman"/>
                <w:color w:val="000000"/>
                <w:spacing w:val="-5"/>
                <w:sz w:val="23"/>
                <w:szCs w:val="23"/>
              </w:rPr>
              <w:t>Сюжетные картинки.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lastRenderedPageBreak/>
              <w:t>Выставка: книги одного автора или одного произведения в иллюстрациях разных худож</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6"/>
                <w:sz w:val="23"/>
                <w:szCs w:val="23"/>
                <w:lang w:val="ru-RU"/>
              </w:rPr>
              <w:t>ников.</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lang w:val="ru-RU"/>
              </w:rPr>
            </w:pPr>
            <w:r w:rsidRPr="000E1B82">
              <w:rPr>
                <w:rFonts w:ascii="Times New Roman" w:hAnsi="Times New Roman"/>
                <w:color w:val="000000"/>
                <w:spacing w:val="1"/>
                <w:lang w:val="ru-RU"/>
              </w:rPr>
              <w:t>Литературные игры, игры с грамматическим содержанием.</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4"/>
                <w:sz w:val="23"/>
                <w:szCs w:val="23"/>
              </w:rPr>
              <w:t>Портреты писателей и поэтов.</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rPr>
            </w:pPr>
            <w:r>
              <w:rPr>
                <w:rFonts w:ascii="Times New Roman" w:hAnsi="Times New Roman"/>
                <w:color w:val="000000"/>
              </w:rPr>
              <w:t>Книжки-раскраски.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t>Книжные иллюстрации с последовательностью сюжета сказки.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3"/>
                <w:sz w:val="23"/>
                <w:szCs w:val="23"/>
                <w:lang w:val="ru-RU"/>
              </w:rPr>
              <w:t>Столики для детей для рассматривания детских книг и иллюстраций.</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t>Рисунки детей к литературным произведениям.</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4"/>
                <w:sz w:val="23"/>
                <w:szCs w:val="23"/>
              </w:rPr>
              <w:t>Цветные карандаши, бумага.</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contextualSpacing/>
              <w:rPr>
                <w:rFonts w:ascii="Times New Roman" w:hAnsi="Times New Roman"/>
                <w:color w:val="000000"/>
                <w:sz w:val="23"/>
                <w:szCs w:val="23"/>
              </w:rPr>
            </w:pPr>
            <w:r>
              <w:rPr>
                <w:rFonts w:ascii="Times New Roman" w:hAnsi="Times New Roman"/>
                <w:color w:val="000000"/>
                <w:spacing w:val="-4"/>
                <w:sz w:val="23"/>
                <w:szCs w:val="23"/>
              </w:rPr>
              <w:t>Литературные игры</w:t>
            </w: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93"/>
              </w:numPr>
              <w:shd w:val="clear" w:color="auto" w:fill="FFFFFF"/>
              <w:tabs>
                <w:tab w:val="left" w:pos="235"/>
              </w:tabs>
              <w:autoSpaceDE w:val="0"/>
              <w:autoSpaceDN w:val="0"/>
              <w:adjustRightInd w:val="0"/>
              <w:spacing w:after="0" w:line="240" w:lineRule="auto"/>
              <w:contextualSpacing/>
              <w:jc w:val="both"/>
              <w:rPr>
                <w:rFonts w:ascii="Times New Roman" w:hAnsi="Times New Roman"/>
                <w:color w:val="000000"/>
                <w:spacing w:val="-24"/>
                <w:sz w:val="24"/>
                <w:szCs w:val="24"/>
                <w:lang w:val="ru-RU"/>
              </w:rPr>
            </w:pPr>
            <w:r w:rsidRPr="000E1B82">
              <w:rPr>
                <w:rFonts w:ascii="Times New Roman" w:hAnsi="Times New Roman"/>
                <w:color w:val="000000"/>
                <w:spacing w:val="-5"/>
                <w:sz w:val="24"/>
                <w:szCs w:val="24"/>
                <w:lang w:val="ru-RU"/>
              </w:rPr>
              <w:lastRenderedPageBreak/>
              <w:t>Периодическая сме</w:t>
            </w:r>
            <w:r w:rsidRPr="000E1B82">
              <w:rPr>
                <w:rFonts w:ascii="Times New Roman" w:hAnsi="Times New Roman"/>
                <w:color w:val="000000"/>
                <w:spacing w:val="-6"/>
                <w:sz w:val="24"/>
                <w:szCs w:val="24"/>
                <w:lang w:val="ru-RU"/>
              </w:rPr>
              <w:t xml:space="preserve">няемость художественных произведений в зависимости от сезонных </w:t>
            </w:r>
            <w:r w:rsidRPr="000E1B82">
              <w:rPr>
                <w:rFonts w:ascii="Times New Roman" w:hAnsi="Times New Roman"/>
                <w:color w:val="000000"/>
                <w:spacing w:val="-4"/>
                <w:sz w:val="24"/>
                <w:szCs w:val="24"/>
                <w:lang w:val="ru-RU"/>
              </w:rPr>
              <w:t>изменений, тематиче</w:t>
            </w:r>
            <w:r w:rsidRPr="000E1B82">
              <w:rPr>
                <w:rFonts w:ascii="Times New Roman" w:hAnsi="Times New Roman"/>
                <w:color w:val="000000"/>
                <w:spacing w:val="-4"/>
                <w:sz w:val="24"/>
                <w:szCs w:val="24"/>
                <w:lang w:val="ru-RU"/>
              </w:rPr>
              <w:softHyphen/>
            </w:r>
            <w:r w:rsidRPr="000E1B82">
              <w:rPr>
                <w:rFonts w:ascii="Times New Roman" w:hAnsi="Times New Roman"/>
                <w:color w:val="000000"/>
                <w:spacing w:val="-5"/>
                <w:sz w:val="24"/>
                <w:szCs w:val="24"/>
                <w:lang w:val="ru-RU"/>
              </w:rPr>
              <w:t>ских праздников.</w:t>
            </w:r>
          </w:p>
          <w:p w:rsidR="000E1B82" w:rsidRPr="000E1B82" w:rsidRDefault="000E1B82" w:rsidP="00FA08EC">
            <w:pPr>
              <w:widowControl w:val="0"/>
              <w:numPr>
                <w:ilvl w:val="0"/>
                <w:numId w:val="93"/>
              </w:numPr>
              <w:shd w:val="clear" w:color="auto" w:fill="FFFFFF"/>
              <w:tabs>
                <w:tab w:val="left" w:pos="235"/>
              </w:tabs>
              <w:autoSpaceDE w:val="0"/>
              <w:autoSpaceDN w:val="0"/>
              <w:adjustRightInd w:val="0"/>
              <w:spacing w:after="0" w:line="240" w:lineRule="auto"/>
              <w:contextualSpacing/>
              <w:jc w:val="both"/>
              <w:rPr>
                <w:rFonts w:ascii="Times New Roman" w:hAnsi="Times New Roman"/>
                <w:color w:val="000000"/>
                <w:spacing w:val="-12"/>
                <w:sz w:val="24"/>
                <w:szCs w:val="24"/>
                <w:lang w:val="ru-RU"/>
              </w:rPr>
            </w:pPr>
            <w:r w:rsidRPr="000E1B82">
              <w:rPr>
                <w:rFonts w:ascii="Times New Roman" w:hAnsi="Times New Roman"/>
                <w:color w:val="000000"/>
                <w:spacing w:val="-7"/>
                <w:sz w:val="24"/>
                <w:szCs w:val="24"/>
                <w:lang w:val="ru-RU"/>
              </w:rPr>
              <w:t>Размещать около ис</w:t>
            </w:r>
            <w:r w:rsidRPr="000E1B82">
              <w:rPr>
                <w:rFonts w:ascii="Times New Roman" w:hAnsi="Times New Roman"/>
                <w:color w:val="000000"/>
                <w:spacing w:val="-7"/>
                <w:sz w:val="24"/>
                <w:szCs w:val="24"/>
                <w:lang w:val="ru-RU"/>
              </w:rPr>
              <w:softHyphen/>
            </w:r>
            <w:r w:rsidRPr="000E1B82">
              <w:rPr>
                <w:rFonts w:ascii="Times New Roman" w:hAnsi="Times New Roman"/>
                <w:color w:val="000000"/>
                <w:spacing w:val="-7"/>
                <w:sz w:val="24"/>
                <w:szCs w:val="24"/>
                <w:lang w:val="ru-RU"/>
              </w:rPr>
              <w:br/>
            </w:r>
            <w:r w:rsidRPr="000E1B82">
              <w:rPr>
                <w:rFonts w:ascii="Times New Roman" w:hAnsi="Times New Roman"/>
                <w:color w:val="000000"/>
                <w:spacing w:val="-4"/>
                <w:sz w:val="24"/>
                <w:szCs w:val="24"/>
                <w:lang w:val="ru-RU"/>
              </w:rPr>
              <w:t>точника света (окна).</w:t>
            </w:r>
          </w:p>
          <w:p w:rsidR="000E1B82" w:rsidRDefault="000E1B82" w:rsidP="00FA08EC">
            <w:pPr>
              <w:widowControl w:val="0"/>
              <w:numPr>
                <w:ilvl w:val="0"/>
                <w:numId w:val="93"/>
              </w:numPr>
              <w:shd w:val="clear" w:color="auto" w:fill="FFFFFF"/>
              <w:tabs>
                <w:tab w:val="left" w:pos="226"/>
              </w:tabs>
              <w:autoSpaceDE w:val="0"/>
              <w:autoSpaceDN w:val="0"/>
              <w:adjustRightInd w:val="0"/>
              <w:spacing w:after="0" w:line="240" w:lineRule="auto"/>
              <w:contextualSpacing/>
              <w:rPr>
                <w:rFonts w:ascii="Times New Roman" w:hAnsi="Times New Roman"/>
                <w:color w:val="000000"/>
                <w:spacing w:val="-14"/>
                <w:sz w:val="23"/>
                <w:szCs w:val="23"/>
              </w:rPr>
            </w:pPr>
            <w:r>
              <w:rPr>
                <w:rFonts w:ascii="Times New Roman" w:hAnsi="Times New Roman"/>
                <w:color w:val="000000"/>
                <w:spacing w:val="-6"/>
                <w:sz w:val="23"/>
                <w:szCs w:val="23"/>
              </w:rPr>
              <w:t>Вечером обеспечи</w:t>
            </w:r>
            <w:r>
              <w:rPr>
                <w:rFonts w:ascii="Times New Roman" w:hAnsi="Times New Roman"/>
                <w:color w:val="000000"/>
                <w:spacing w:val="-6"/>
                <w:sz w:val="23"/>
                <w:szCs w:val="23"/>
              </w:rPr>
              <w:softHyphen/>
            </w:r>
            <w:r>
              <w:rPr>
                <w:rFonts w:ascii="Times New Roman" w:hAnsi="Times New Roman"/>
                <w:color w:val="000000"/>
                <w:spacing w:val="-3"/>
                <w:sz w:val="23"/>
                <w:szCs w:val="23"/>
              </w:rPr>
              <w:t xml:space="preserve">вать дополнительное </w:t>
            </w:r>
            <w:r>
              <w:rPr>
                <w:rFonts w:ascii="Times New Roman" w:hAnsi="Times New Roman"/>
                <w:color w:val="000000"/>
                <w:spacing w:val="-5"/>
                <w:sz w:val="23"/>
                <w:szCs w:val="23"/>
              </w:rPr>
              <w:t>освещение.</w:t>
            </w:r>
          </w:p>
          <w:p w:rsidR="000E1B82" w:rsidRPr="000E1B82" w:rsidRDefault="000E1B82" w:rsidP="00FA08EC">
            <w:pPr>
              <w:widowControl w:val="0"/>
              <w:numPr>
                <w:ilvl w:val="0"/>
                <w:numId w:val="93"/>
              </w:numPr>
              <w:shd w:val="clear" w:color="auto" w:fill="FFFFFF"/>
              <w:tabs>
                <w:tab w:val="left" w:pos="226"/>
              </w:tabs>
              <w:autoSpaceDE w:val="0"/>
              <w:autoSpaceDN w:val="0"/>
              <w:adjustRightInd w:val="0"/>
              <w:spacing w:after="0" w:line="240" w:lineRule="auto"/>
              <w:contextualSpacing/>
              <w:rPr>
                <w:rFonts w:ascii="Times New Roman" w:hAnsi="Times New Roman"/>
                <w:color w:val="000000"/>
                <w:spacing w:val="-13"/>
                <w:sz w:val="23"/>
                <w:szCs w:val="23"/>
                <w:lang w:val="ru-RU"/>
              </w:rPr>
            </w:pPr>
            <w:r w:rsidRPr="000E1B82">
              <w:rPr>
                <w:rFonts w:ascii="Times New Roman" w:hAnsi="Times New Roman"/>
                <w:color w:val="000000"/>
                <w:spacing w:val="-6"/>
                <w:sz w:val="23"/>
                <w:szCs w:val="23"/>
                <w:lang w:val="ru-RU"/>
              </w:rPr>
              <w:lastRenderedPageBreak/>
              <w:t xml:space="preserve">Располагать рядом с «Центром театра», </w:t>
            </w:r>
            <w:r w:rsidRPr="000E1B82">
              <w:rPr>
                <w:rFonts w:ascii="Times New Roman" w:hAnsi="Times New Roman"/>
                <w:color w:val="000000"/>
                <w:spacing w:val="-5"/>
                <w:sz w:val="23"/>
                <w:szCs w:val="23"/>
                <w:lang w:val="ru-RU"/>
              </w:rPr>
              <w:t>вдали от шума и игро</w:t>
            </w:r>
            <w:r w:rsidRPr="000E1B82">
              <w:rPr>
                <w:rFonts w:ascii="Times New Roman" w:hAnsi="Times New Roman"/>
                <w:color w:val="000000"/>
                <w:spacing w:val="-5"/>
                <w:sz w:val="23"/>
                <w:szCs w:val="23"/>
                <w:lang w:val="ru-RU"/>
              </w:rPr>
              <w:softHyphen/>
            </w:r>
            <w:r w:rsidRPr="000E1B82">
              <w:rPr>
                <w:rFonts w:ascii="Times New Roman" w:hAnsi="Times New Roman"/>
                <w:color w:val="000000"/>
                <w:spacing w:val="-4"/>
                <w:sz w:val="23"/>
                <w:szCs w:val="23"/>
                <w:lang w:val="ru-RU"/>
              </w:rPr>
              <w:t>вых уголков.</w:t>
            </w:r>
          </w:p>
          <w:p w:rsidR="000E1B82" w:rsidRDefault="000E1B82" w:rsidP="00FA08EC">
            <w:pPr>
              <w:widowControl w:val="0"/>
              <w:numPr>
                <w:ilvl w:val="0"/>
                <w:numId w:val="93"/>
              </w:numPr>
              <w:shd w:val="clear" w:color="auto" w:fill="FFFFFF"/>
              <w:tabs>
                <w:tab w:val="left" w:pos="226"/>
              </w:tabs>
              <w:autoSpaceDE w:val="0"/>
              <w:autoSpaceDN w:val="0"/>
              <w:adjustRightInd w:val="0"/>
              <w:spacing w:after="0" w:line="240" w:lineRule="auto"/>
              <w:contextualSpacing/>
              <w:rPr>
                <w:rFonts w:ascii="Times New Roman" w:hAnsi="Times New Roman"/>
              </w:rPr>
            </w:pPr>
            <w:r>
              <w:rPr>
                <w:rFonts w:ascii="Times New Roman" w:hAnsi="Times New Roman"/>
                <w:color w:val="000000"/>
                <w:spacing w:val="-3"/>
                <w:sz w:val="23"/>
                <w:szCs w:val="23"/>
              </w:rPr>
              <w:t xml:space="preserve">Каждая книга </w:t>
            </w:r>
            <w:r>
              <w:rPr>
                <w:rFonts w:ascii="Times New Roman" w:hAnsi="Times New Roman"/>
                <w:color w:val="000000"/>
                <w:spacing w:val="-2"/>
                <w:sz w:val="23"/>
                <w:szCs w:val="23"/>
              </w:rPr>
              <w:t>в 2-5 экземплярах.</w:t>
            </w:r>
          </w:p>
          <w:p w:rsidR="000E1B82" w:rsidRDefault="000E1B82" w:rsidP="000E1B82">
            <w:pPr>
              <w:shd w:val="clear" w:color="auto" w:fill="FFFFFF"/>
              <w:tabs>
                <w:tab w:val="left" w:pos="226"/>
              </w:tabs>
              <w:spacing w:after="0" w:line="240" w:lineRule="auto"/>
              <w:contextualSpacing/>
              <w:rPr>
                <w:rFonts w:ascii="Times New Roman" w:hAnsi="Times New Roman"/>
              </w:rPr>
            </w:pPr>
            <w:r>
              <w:rPr>
                <w:rFonts w:ascii="Times New Roman" w:hAnsi="Times New Roman"/>
                <w:color w:val="000000"/>
                <w:spacing w:val="-14"/>
                <w:sz w:val="23"/>
                <w:szCs w:val="23"/>
              </w:rPr>
              <w:t>6.</w:t>
            </w:r>
            <w:r>
              <w:rPr>
                <w:rFonts w:ascii="Times New Roman" w:hAnsi="Times New Roman"/>
                <w:color w:val="000000"/>
                <w:sz w:val="23"/>
                <w:szCs w:val="23"/>
              </w:rPr>
              <w:tab/>
            </w:r>
            <w:r>
              <w:rPr>
                <w:rFonts w:ascii="Times New Roman" w:hAnsi="Times New Roman"/>
                <w:color w:val="000000"/>
                <w:spacing w:val="-5"/>
                <w:sz w:val="23"/>
                <w:szCs w:val="23"/>
              </w:rPr>
              <w:t>Дополняемость кни</w:t>
            </w:r>
            <w:r>
              <w:rPr>
                <w:rFonts w:ascii="Times New Roman" w:hAnsi="Times New Roman"/>
                <w:color w:val="000000"/>
                <w:spacing w:val="-5"/>
                <w:sz w:val="23"/>
                <w:szCs w:val="23"/>
              </w:rPr>
              <w:softHyphen/>
              <w:t>гами по мере изучения</w:t>
            </w:r>
          </w:p>
          <w:p w:rsidR="000E1B82" w:rsidRDefault="000E1B82" w:rsidP="000E1B82">
            <w:pPr>
              <w:widowControl w:val="0"/>
              <w:shd w:val="clear" w:color="auto" w:fill="FFFFFF"/>
              <w:tabs>
                <w:tab w:val="left" w:pos="235"/>
              </w:tabs>
              <w:autoSpaceDE w:val="0"/>
              <w:autoSpaceDN w:val="0"/>
              <w:adjustRightInd w:val="0"/>
              <w:spacing w:after="0" w:line="240" w:lineRule="auto"/>
              <w:contextualSpacing/>
              <w:jc w:val="both"/>
              <w:rPr>
                <w:rFonts w:ascii="Times New Roman" w:hAnsi="Times New Roman"/>
                <w:color w:val="000000"/>
                <w:spacing w:val="-12"/>
                <w:sz w:val="24"/>
                <w:szCs w:val="24"/>
              </w:rPr>
            </w:pP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94"/>
              </w:numPr>
              <w:shd w:val="clear" w:color="auto" w:fill="FFFFFF"/>
              <w:tabs>
                <w:tab w:val="left" w:pos="221"/>
              </w:tabs>
              <w:autoSpaceDE w:val="0"/>
              <w:autoSpaceDN w:val="0"/>
              <w:adjustRightInd w:val="0"/>
              <w:spacing w:after="0" w:line="240" w:lineRule="auto"/>
              <w:contextualSpacing/>
              <w:rPr>
                <w:rFonts w:ascii="Times New Roman" w:hAnsi="Times New Roman"/>
                <w:color w:val="000000"/>
                <w:spacing w:val="-24"/>
                <w:sz w:val="23"/>
                <w:szCs w:val="23"/>
                <w:lang w:val="ru-RU"/>
              </w:rPr>
            </w:pPr>
            <w:r w:rsidRPr="000E1B82">
              <w:rPr>
                <w:rFonts w:ascii="Times New Roman" w:hAnsi="Times New Roman"/>
                <w:color w:val="000000"/>
                <w:spacing w:val="-9"/>
                <w:sz w:val="23"/>
                <w:szCs w:val="23"/>
                <w:lang w:val="ru-RU"/>
              </w:rPr>
              <w:lastRenderedPageBreak/>
              <w:t>Игры-ин</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7"/>
                <w:sz w:val="23"/>
                <w:szCs w:val="23"/>
                <w:lang w:val="ru-RU"/>
              </w:rPr>
              <w:t>сценировки</w:t>
            </w:r>
            <w:r w:rsidRPr="000E1B82">
              <w:rPr>
                <w:rFonts w:ascii="Times New Roman" w:hAnsi="Times New Roman"/>
                <w:color w:val="000000"/>
                <w:spacing w:val="-7"/>
                <w:sz w:val="23"/>
                <w:szCs w:val="23"/>
                <w:lang w:val="ru-RU"/>
              </w:rPr>
              <w:br/>
            </w:r>
            <w:r w:rsidRPr="000E1B82">
              <w:rPr>
                <w:rFonts w:ascii="Times New Roman" w:hAnsi="Times New Roman"/>
                <w:color w:val="000000"/>
                <w:spacing w:val="-9"/>
                <w:sz w:val="23"/>
                <w:szCs w:val="23"/>
                <w:lang w:val="ru-RU"/>
              </w:rPr>
              <w:t xml:space="preserve">по сюжетам </w:t>
            </w:r>
            <w:r w:rsidRPr="000E1B82">
              <w:rPr>
                <w:rFonts w:ascii="Times New Roman" w:hAnsi="Times New Roman"/>
                <w:color w:val="000000"/>
                <w:spacing w:val="-8"/>
                <w:sz w:val="23"/>
                <w:szCs w:val="23"/>
                <w:lang w:val="ru-RU"/>
              </w:rPr>
              <w:t xml:space="preserve">хорошо </w:t>
            </w:r>
            <w:r w:rsidRPr="000E1B82">
              <w:rPr>
                <w:rFonts w:ascii="Times New Roman" w:hAnsi="Times New Roman"/>
                <w:color w:val="000000"/>
                <w:spacing w:val="-7"/>
                <w:sz w:val="23"/>
                <w:szCs w:val="23"/>
                <w:lang w:val="ru-RU"/>
              </w:rPr>
              <w:t>знакомых</w:t>
            </w:r>
            <w:r w:rsidRPr="000E1B82">
              <w:rPr>
                <w:rFonts w:ascii="Times New Roman" w:hAnsi="Times New Roman"/>
                <w:color w:val="000000"/>
                <w:spacing w:val="-7"/>
                <w:sz w:val="23"/>
                <w:szCs w:val="23"/>
                <w:lang w:val="ru-RU"/>
              </w:rPr>
              <w:br/>
              <w:t>произведе</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11"/>
                <w:sz w:val="23"/>
                <w:szCs w:val="23"/>
                <w:lang w:val="ru-RU"/>
              </w:rPr>
              <w:t>ний.</w:t>
            </w:r>
          </w:p>
          <w:p w:rsidR="000E1B82" w:rsidRPr="000E1B82" w:rsidRDefault="000E1B82" w:rsidP="000E1B82">
            <w:pPr>
              <w:shd w:val="clear" w:color="auto" w:fill="FFFFFF"/>
              <w:spacing w:after="0" w:line="240" w:lineRule="auto"/>
              <w:ind w:left="10"/>
              <w:contextualSpacing/>
              <w:rPr>
                <w:rFonts w:ascii="Times New Roman" w:hAnsi="Times New Roman"/>
                <w:color w:val="000000"/>
                <w:spacing w:val="-7"/>
                <w:sz w:val="23"/>
                <w:szCs w:val="23"/>
                <w:lang w:val="ru-RU"/>
              </w:rPr>
            </w:pPr>
            <w:r w:rsidRPr="000E1B82">
              <w:rPr>
                <w:rFonts w:ascii="Times New Roman" w:hAnsi="Times New Roman"/>
                <w:color w:val="000000"/>
                <w:spacing w:val="-9"/>
                <w:sz w:val="23"/>
                <w:szCs w:val="23"/>
                <w:lang w:val="ru-RU"/>
              </w:rPr>
              <w:t>2.Рассмат</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7"/>
                <w:sz w:val="23"/>
                <w:szCs w:val="23"/>
                <w:lang w:val="ru-RU"/>
              </w:rPr>
              <w:t xml:space="preserve">ривание </w:t>
            </w:r>
            <w:r w:rsidRPr="000E1B82">
              <w:rPr>
                <w:rFonts w:ascii="Times New Roman" w:hAnsi="Times New Roman"/>
                <w:color w:val="000000"/>
                <w:spacing w:val="-16"/>
                <w:sz w:val="23"/>
                <w:szCs w:val="23"/>
                <w:lang w:val="ru-RU"/>
              </w:rPr>
              <w:t xml:space="preserve">иллюстрации </w:t>
            </w:r>
            <w:r w:rsidRPr="000E1B82">
              <w:rPr>
                <w:rFonts w:ascii="Times New Roman" w:hAnsi="Times New Roman"/>
                <w:color w:val="000000"/>
                <w:spacing w:val="-7"/>
                <w:sz w:val="23"/>
                <w:szCs w:val="23"/>
                <w:lang w:val="ru-RU"/>
              </w:rPr>
              <w:t xml:space="preserve">в книгах. </w:t>
            </w:r>
          </w:p>
          <w:p w:rsidR="000E1B82" w:rsidRPr="000E1B82" w:rsidRDefault="000E1B82" w:rsidP="000E1B82">
            <w:pPr>
              <w:shd w:val="clear" w:color="auto" w:fill="FFFFFF"/>
              <w:spacing w:after="0" w:line="240" w:lineRule="auto"/>
              <w:ind w:left="10"/>
              <w:contextualSpacing/>
              <w:rPr>
                <w:rFonts w:ascii="Times New Roman" w:hAnsi="Times New Roman"/>
                <w:lang w:val="ru-RU"/>
              </w:rPr>
            </w:pPr>
            <w:r w:rsidRPr="000E1B82">
              <w:rPr>
                <w:rFonts w:ascii="Times New Roman" w:hAnsi="Times New Roman"/>
                <w:color w:val="000000"/>
                <w:spacing w:val="-1"/>
                <w:sz w:val="23"/>
                <w:szCs w:val="23"/>
                <w:lang w:val="ru-RU"/>
              </w:rPr>
              <w:t>3.Деятель</w:t>
            </w:r>
            <w:r w:rsidRPr="000E1B82">
              <w:rPr>
                <w:rFonts w:ascii="Times New Roman" w:hAnsi="Times New Roman"/>
                <w:color w:val="000000"/>
                <w:spacing w:val="-1"/>
                <w:sz w:val="23"/>
                <w:szCs w:val="23"/>
                <w:lang w:val="ru-RU"/>
              </w:rPr>
              <w:softHyphen/>
            </w:r>
            <w:r w:rsidRPr="000E1B82">
              <w:rPr>
                <w:rFonts w:ascii="Times New Roman" w:hAnsi="Times New Roman"/>
                <w:color w:val="000000"/>
                <w:spacing w:val="-7"/>
                <w:sz w:val="23"/>
                <w:szCs w:val="23"/>
                <w:lang w:val="ru-RU"/>
              </w:rPr>
              <w:t xml:space="preserve">ность </w:t>
            </w:r>
            <w:r w:rsidRPr="000E1B82">
              <w:rPr>
                <w:rFonts w:ascii="Times New Roman" w:hAnsi="Times New Roman"/>
                <w:color w:val="000000"/>
                <w:spacing w:val="-8"/>
                <w:sz w:val="23"/>
                <w:szCs w:val="23"/>
                <w:lang w:val="ru-RU"/>
              </w:rPr>
              <w:t xml:space="preserve">по ремонту </w:t>
            </w:r>
            <w:r w:rsidRPr="000E1B82">
              <w:rPr>
                <w:rFonts w:ascii="Times New Roman" w:hAnsi="Times New Roman"/>
                <w:color w:val="000000"/>
                <w:spacing w:val="-9"/>
                <w:sz w:val="23"/>
                <w:szCs w:val="23"/>
                <w:lang w:val="ru-RU"/>
              </w:rPr>
              <w:t>книг.</w:t>
            </w:r>
          </w:p>
          <w:p w:rsidR="000E1B82" w:rsidRDefault="000E1B82" w:rsidP="000E1B82">
            <w:pPr>
              <w:shd w:val="clear" w:color="auto" w:fill="FFFFFF"/>
              <w:spacing w:after="0" w:line="240" w:lineRule="auto"/>
              <w:contextualSpacing/>
              <w:rPr>
                <w:rFonts w:ascii="Times New Roman" w:hAnsi="Times New Roman"/>
              </w:rPr>
            </w:pPr>
            <w:r>
              <w:rPr>
                <w:rFonts w:ascii="Times New Roman" w:hAnsi="Times New Roman"/>
                <w:color w:val="000000"/>
                <w:spacing w:val="-6"/>
                <w:sz w:val="23"/>
                <w:szCs w:val="23"/>
              </w:rPr>
              <w:t>4. Деятель</w:t>
            </w:r>
            <w:r>
              <w:rPr>
                <w:rFonts w:ascii="Times New Roman" w:hAnsi="Times New Roman"/>
                <w:color w:val="000000"/>
                <w:spacing w:val="-6"/>
                <w:sz w:val="23"/>
                <w:szCs w:val="23"/>
              </w:rPr>
              <w:softHyphen/>
            </w:r>
            <w:r>
              <w:rPr>
                <w:rFonts w:ascii="Times New Roman" w:hAnsi="Times New Roman"/>
                <w:color w:val="000000"/>
                <w:spacing w:val="-7"/>
                <w:sz w:val="23"/>
                <w:szCs w:val="23"/>
              </w:rPr>
              <w:t>ность по иллю</w:t>
            </w:r>
            <w:r>
              <w:rPr>
                <w:rFonts w:ascii="Times New Roman" w:hAnsi="Times New Roman"/>
                <w:color w:val="000000"/>
                <w:spacing w:val="-7"/>
                <w:sz w:val="23"/>
                <w:szCs w:val="23"/>
              </w:rPr>
              <w:softHyphen/>
              <w:t>стрирова</w:t>
            </w:r>
            <w:r>
              <w:rPr>
                <w:rFonts w:ascii="Times New Roman" w:hAnsi="Times New Roman"/>
                <w:color w:val="000000"/>
                <w:spacing w:val="-7"/>
                <w:sz w:val="23"/>
                <w:szCs w:val="23"/>
              </w:rPr>
              <w:softHyphen/>
            </w:r>
            <w:r>
              <w:rPr>
                <w:rFonts w:ascii="Times New Roman" w:hAnsi="Times New Roman"/>
                <w:color w:val="000000"/>
                <w:spacing w:val="-9"/>
                <w:sz w:val="23"/>
                <w:szCs w:val="23"/>
              </w:rPr>
              <w:t>нию литера</w:t>
            </w:r>
            <w:r>
              <w:rPr>
                <w:rFonts w:ascii="Times New Roman" w:hAnsi="Times New Roman"/>
                <w:color w:val="000000"/>
                <w:spacing w:val="-9"/>
                <w:sz w:val="23"/>
                <w:szCs w:val="23"/>
              </w:rPr>
              <w:softHyphen/>
            </w:r>
            <w:r>
              <w:rPr>
                <w:rFonts w:ascii="Times New Roman" w:hAnsi="Times New Roman"/>
                <w:color w:val="000000"/>
                <w:spacing w:val="-6"/>
                <w:sz w:val="23"/>
                <w:szCs w:val="23"/>
              </w:rPr>
              <w:t xml:space="preserve">турных </w:t>
            </w:r>
            <w:r>
              <w:rPr>
                <w:rFonts w:ascii="Times New Roman" w:hAnsi="Times New Roman"/>
                <w:color w:val="000000"/>
                <w:spacing w:val="-7"/>
                <w:sz w:val="23"/>
                <w:szCs w:val="23"/>
              </w:rPr>
              <w:t>произведе</w:t>
            </w:r>
            <w:r>
              <w:rPr>
                <w:rFonts w:ascii="Times New Roman" w:hAnsi="Times New Roman"/>
                <w:color w:val="000000"/>
                <w:spacing w:val="-7"/>
                <w:sz w:val="23"/>
                <w:szCs w:val="23"/>
              </w:rPr>
              <w:softHyphen/>
            </w:r>
            <w:r>
              <w:rPr>
                <w:rFonts w:ascii="Times New Roman" w:hAnsi="Times New Roman"/>
                <w:color w:val="000000"/>
                <w:spacing w:val="-8"/>
                <w:sz w:val="23"/>
                <w:szCs w:val="23"/>
              </w:rPr>
              <w:t>ний</w:t>
            </w:r>
          </w:p>
          <w:p w:rsidR="000E1B82" w:rsidRDefault="000E1B82" w:rsidP="000E1B82">
            <w:pPr>
              <w:widowControl w:val="0"/>
              <w:shd w:val="clear" w:color="auto" w:fill="FFFFFF"/>
              <w:tabs>
                <w:tab w:val="left" w:pos="221"/>
              </w:tabs>
              <w:autoSpaceDE w:val="0"/>
              <w:autoSpaceDN w:val="0"/>
              <w:adjustRightInd w:val="0"/>
              <w:spacing w:after="0" w:line="240" w:lineRule="auto"/>
              <w:contextualSpacing/>
              <w:rPr>
                <w:rFonts w:ascii="Times New Roman" w:hAnsi="Times New Roman"/>
                <w:color w:val="000000"/>
                <w:spacing w:val="-15"/>
                <w:sz w:val="23"/>
                <w:szCs w:val="23"/>
              </w:rPr>
            </w:pP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ind w:left="34"/>
              <w:contextualSpacing/>
              <w:jc w:val="center"/>
              <w:rPr>
                <w:rFonts w:ascii="Times New Roman" w:hAnsi="Times New Roman"/>
                <w:sz w:val="24"/>
                <w:szCs w:val="24"/>
                <w:lang w:val="ru-RU"/>
              </w:rPr>
            </w:pPr>
            <w:r w:rsidRPr="000E1B82">
              <w:rPr>
                <w:rFonts w:ascii="Times New Roman" w:hAnsi="Times New Roman"/>
                <w:b/>
                <w:color w:val="000000"/>
                <w:spacing w:val="-6"/>
                <w:sz w:val="24"/>
                <w:szCs w:val="24"/>
                <w:lang w:val="ru-RU"/>
              </w:rPr>
              <w:lastRenderedPageBreak/>
              <w:t>Функциональное назначение:</w:t>
            </w:r>
            <w:r w:rsidRPr="000E1B82">
              <w:rPr>
                <w:rFonts w:ascii="Times New Roman" w:hAnsi="Times New Roman"/>
                <w:color w:val="000000"/>
                <w:spacing w:val="-6"/>
                <w:sz w:val="24"/>
                <w:szCs w:val="24"/>
                <w:lang w:val="ru-RU"/>
              </w:rPr>
              <w:t xml:space="preserve"> </w:t>
            </w:r>
            <w:r w:rsidRPr="000E1B82">
              <w:rPr>
                <w:rFonts w:ascii="Times New Roman" w:hAnsi="Times New Roman"/>
                <w:b/>
                <w:bCs/>
                <w:color w:val="000000"/>
                <w:spacing w:val="-6"/>
                <w:sz w:val="24"/>
                <w:szCs w:val="24"/>
                <w:lang w:val="ru-RU"/>
              </w:rPr>
              <w:t>«Центр творчества»</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6"/>
                <w:sz w:val="24"/>
                <w:szCs w:val="24"/>
                <w:lang w:val="ru-RU"/>
              </w:rPr>
            </w:pPr>
            <w:r w:rsidRPr="000E1B82">
              <w:rPr>
                <w:rFonts w:ascii="Times New Roman" w:hAnsi="Times New Roman"/>
                <w:color w:val="000000"/>
                <w:spacing w:val="-4"/>
                <w:sz w:val="24"/>
                <w:szCs w:val="24"/>
                <w:lang w:val="ru-RU"/>
              </w:rPr>
              <w:t xml:space="preserve">Ведущая  (приоритетная, основная) образовательная область программы, реализуемая в различных видах деятельности в «Центре творчества»: </w:t>
            </w:r>
            <w:r w:rsidRPr="000E1B82">
              <w:rPr>
                <w:rFonts w:ascii="Times New Roman" w:hAnsi="Times New Roman"/>
                <w:color w:val="000000"/>
                <w:spacing w:val="-6"/>
                <w:sz w:val="24"/>
                <w:szCs w:val="24"/>
                <w:lang w:val="ru-RU"/>
              </w:rPr>
              <w:t>«Художественно-эстетическое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3"/>
                <w:sz w:val="24"/>
                <w:szCs w:val="24"/>
                <w:lang w:val="ru-RU"/>
              </w:rPr>
              <w:t>Интегрируемые  образовательные области программы, реализуемые в различных видах деятельности в «Центре творчества»: «Социально-</w:t>
            </w:r>
            <w:r w:rsidRPr="000E1B82">
              <w:rPr>
                <w:rFonts w:ascii="Times New Roman" w:hAnsi="Times New Roman"/>
                <w:color w:val="000000"/>
                <w:spacing w:val="4"/>
                <w:sz w:val="24"/>
                <w:szCs w:val="24"/>
                <w:lang w:val="ru-RU"/>
              </w:rPr>
              <w:t>коммуникативное развитие »</w:t>
            </w:r>
          </w:p>
        </w:tc>
      </w:tr>
      <w:tr w:rsidR="000E1B82" w:rsidTr="000E1B82">
        <w:tc>
          <w:tcPr>
            <w:tcW w:w="8208" w:type="dxa"/>
            <w:tcBorders>
              <w:top w:val="single" w:sz="4" w:space="0" w:color="auto"/>
              <w:left w:val="single" w:sz="4" w:space="0" w:color="auto"/>
              <w:bottom w:val="single" w:sz="4" w:space="0" w:color="auto"/>
              <w:right w:val="single" w:sz="4" w:space="0" w:color="auto"/>
            </w:tcBorders>
            <w:hideMark/>
          </w:tcPr>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ind w:right="252"/>
              <w:contextualSpacing/>
              <w:jc w:val="both"/>
              <w:rPr>
                <w:rFonts w:ascii="Times New Roman" w:hAnsi="Times New Roman"/>
                <w:color w:val="000000"/>
                <w:sz w:val="23"/>
                <w:szCs w:val="23"/>
                <w:lang w:val="ru-RU"/>
              </w:rPr>
            </w:pPr>
            <w:r w:rsidRPr="000E1B82">
              <w:rPr>
                <w:rFonts w:ascii="Times New Roman" w:hAnsi="Times New Roman"/>
                <w:color w:val="000000"/>
                <w:spacing w:val="-4"/>
                <w:sz w:val="23"/>
                <w:szCs w:val="23"/>
                <w:lang w:val="ru-RU"/>
              </w:rPr>
              <w:t>Произведения народного искусства: народные глиняные игрушки (филимоновские, дым</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3"/>
                <w:sz w:val="23"/>
                <w:szCs w:val="23"/>
                <w:lang w:val="ru-RU"/>
              </w:rPr>
              <w:t>ковские, каргопольские, тверские); игрушки из дерева (богородская, семёновская,полхов-майданская, архангельские птицы из щепы), предметы из резной бересты (короба,шкатулки архангельские, шемогодские берестяные изделия), роспись разделочных досок (Городец), подносов (Жостово), кружево (вологодское, киришское, вятское), вышивка</w:t>
            </w:r>
            <w:r w:rsidRPr="000E1B82">
              <w:rPr>
                <w:rFonts w:ascii="Times New Roman" w:hAnsi="Times New Roman"/>
                <w:color w:val="000000"/>
                <w:spacing w:val="-3"/>
                <w:sz w:val="23"/>
                <w:szCs w:val="23"/>
                <w:lang w:val="ru-RU"/>
              </w:rPr>
              <w:br/>
              <w:t xml:space="preserve">(«владимирский шов» и др.), роспись посуды (новгородская, псковская), вятские игрушки </w:t>
            </w:r>
            <w:r w:rsidRPr="000E1B82">
              <w:rPr>
                <w:rFonts w:ascii="Times New Roman" w:hAnsi="Times New Roman"/>
                <w:color w:val="000000"/>
                <w:spacing w:val="-6"/>
                <w:sz w:val="23"/>
                <w:szCs w:val="23"/>
                <w:lang w:val="ru-RU"/>
              </w:rPr>
              <w:t xml:space="preserve">из соломы, альбомы с рисунками или фотографиями произведений декоративно-прикладного </w:t>
            </w:r>
            <w:r w:rsidRPr="000E1B82">
              <w:rPr>
                <w:rFonts w:ascii="Times New Roman" w:hAnsi="Times New Roman"/>
                <w:color w:val="000000"/>
                <w:spacing w:val="-5"/>
                <w:sz w:val="23"/>
                <w:szCs w:val="23"/>
                <w:lang w:val="ru-RU"/>
              </w:rPr>
              <w:t>искусства.</w:t>
            </w:r>
          </w:p>
          <w:p w:rsidR="000E1B82" w:rsidRPr="000E1B82" w:rsidRDefault="000E1B82" w:rsidP="00FA08EC">
            <w:pPr>
              <w:widowControl w:val="0"/>
              <w:numPr>
                <w:ilvl w:val="0"/>
                <w:numId w:val="77"/>
              </w:numPr>
              <w:shd w:val="clear" w:color="auto" w:fill="FFFFFF"/>
              <w:tabs>
                <w:tab w:val="left" w:pos="202"/>
              </w:tabs>
              <w:autoSpaceDE w:val="0"/>
              <w:autoSpaceDN w:val="0"/>
              <w:adjustRightInd w:val="0"/>
              <w:spacing w:after="0" w:line="240" w:lineRule="auto"/>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Наглядно-дидактические пособия, серия «Мир в картинках»:</w:t>
            </w:r>
          </w:p>
          <w:p w:rsidR="000E1B82" w:rsidRPr="000E1B82" w:rsidRDefault="000E1B82" w:rsidP="000E1B82">
            <w:pPr>
              <w:shd w:val="clear" w:color="auto" w:fill="FFFFFF"/>
              <w:spacing w:after="0" w:line="240" w:lineRule="auto"/>
              <w:ind w:left="350"/>
              <w:contextualSpacing/>
              <w:jc w:val="both"/>
              <w:rPr>
                <w:rFonts w:ascii="Times New Roman" w:hAnsi="Times New Roman"/>
                <w:lang w:val="ru-RU"/>
              </w:rPr>
            </w:pPr>
            <w:r w:rsidRPr="000E1B82">
              <w:rPr>
                <w:rFonts w:ascii="Times New Roman" w:hAnsi="Times New Roman"/>
                <w:i/>
                <w:iCs/>
                <w:color w:val="000000"/>
                <w:spacing w:val="-3"/>
                <w:sz w:val="23"/>
                <w:szCs w:val="23"/>
                <w:lang w:val="ru-RU"/>
              </w:rPr>
              <w:t xml:space="preserve"> </w:t>
            </w:r>
            <w:r w:rsidRPr="000E1B82">
              <w:rPr>
                <w:rFonts w:ascii="Times New Roman" w:hAnsi="Times New Roman"/>
                <w:color w:val="000000"/>
                <w:spacing w:val="-3"/>
                <w:sz w:val="23"/>
                <w:szCs w:val="23"/>
                <w:lang w:val="ru-RU"/>
              </w:rPr>
              <w:t>Филимоновская народная игрушка. - М. : Мозаика-Синтез, 2005.</w:t>
            </w:r>
          </w:p>
          <w:p w:rsidR="000E1B82" w:rsidRPr="000E1B82" w:rsidRDefault="000E1B82" w:rsidP="000E1B82">
            <w:pPr>
              <w:shd w:val="clear" w:color="auto" w:fill="FFFFFF"/>
              <w:spacing w:after="0" w:line="240" w:lineRule="auto"/>
              <w:ind w:left="350"/>
              <w:contextualSpacing/>
              <w:jc w:val="both"/>
              <w:rPr>
                <w:rFonts w:ascii="Times New Roman" w:hAnsi="Times New Roman"/>
                <w:color w:val="000000"/>
                <w:spacing w:val="-2"/>
                <w:sz w:val="23"/>
                <w:szCs w:val="23"/>
                <w:lang w:val="ru-RU"/>
              </w:rPr>
            </w:pPr>
            <w:r w:rsidRPr="000E1B82">
              <w:rPr>
                <w:rFonts w:ascii="Times New Roman" w:hAnsi="Times New Roman"/>
                <w:color w:val="000000"/>
                <w:spacing w:val="-2"/>
                <w:sz w:val="23"/>
                <w:szCs w:val="23"/>
                <w:lang w:val="ru-RU"/>
              </w:rPr>
              <w:t>Городецкая роспись по дереву. - М. : Мозаика-Синтез, 2005.</w:t>
            </w:r>
          </w:p>
          <w:p w:rsidR="000E1B82" w:rsidRPr="000E1B82" w:rsidRDefault="000E1B82" w:rsidP="000E1B82">
            <w:pPr>
              <w:shd w:val="clear" w:color="auto" w:fill="FFFFFF"/>
              <w:spacing w:after="0" w:line="240" w:lineRule="auto"/>
              <w:ind w:left="350"/>
              <w:contextualSpacing/>
              <w:jc w:val="both"/>
              <w:rPr>
                <w:rFonts w:ascii="Times New Roman" w:hAnsi="Times New Roman"/>
                <w:lang w:val="ru-RU"/>
              </w:rPr>
            </w:pPr>
            <w:r w:rsidRPr="000E1B82">
              <w:rPr>
                <w:rFonts w:ascii="Times New Roman" w:hAnsi="Times New Roman"/>
                <w:i/>
                <w:iCs/>
                <w:color w:val="000000"/>
                <w:spacing w:val="-3"/>
                <w:sz w:val="23"/>
                <w:szCs w:val="23"/>
                <w:lang w:val="ru-RU"/>
              </w:rPr>
              <w:t xml:space="preserve"> </w:t>
            </w:r>
            <w:r w:rsidRPr="000E1B82">
              <w:rPr>
                <w:rFonts w:ascii="Times New Roman" w:hAnsi="Times New Roman"/>
                <w:color w:val="000000"/>
                <w:spacing w:val="-3"/>
                <w:sz w:val="23"/>
                <w:szCs w:val="23"/>
                <w:lang w:val="ru-RU"/>
              </w:rPr>
              <w:t xml:space="preserve">Каргополь - народная игрушка. </w:t>
            </w:r>
            <w:r w:rsidRPr="000E1B82">
              <w:rPr>
                <w:rFonts w:ascii="Times New Roman" w:hAnsi="Times New Roman"/>
                <w:i/>
                <w:iCs/>
                <w:color w:val="000000"/>
                <w:spacing w:val="-3"/>
                <w:sz w:val="23"/>
                <w:szCs w:val="23"/>
                <w:lang w:val="ru-RU"/>
              </w:rPr>
              <w:t xml:space="preserve">- </w:t>
            </w:r>
            <w:r w:rsidRPr="000E1B82">
              <w:rPr>
                <w:rFonts w:ascii="Times New Roman" w:hAnsi="Times New Roman"/>
                <w:color w:val="000000"/>
                <w:spacing w:val="-3"/>
                <w:sz w:val="23"/>
                <w:szCs w:val="23"/>
                <w:lang w:val="ru-RU"/>
              </w:rPr>
              <w:t>М. : Мозаика-Синтез, 2005.</w:t>
            </w:r>
          </w:p>
          <w:p w:rsidR="000E1B82" w:rsidRPr="000E1B82" w:rsidRDefault="000E1B82" w:rsidP="000E1B82">
            <w:pPr>
              <w:shd w:val="clear" w:color="auto" w:fill="FFFFFF"/>
              <w:spacing w:after="0" w:line="240" w:lineRule="auto"/>
              <w:ind w:left="350"/>
              <w:contextualSpacing/>
              <w:jc w:val="both"/>
              <w:rPr>
                <w:rFonts w:ascii="Times New Roman" w:hAnsi="Times New Roman"/>
                <w:lang w:val="ru-RU"/>
              </w:rPr>
            </w:pPr>
            <w:r w:rsidRPr="000E1B82">
              <w:rPr>
                <w:rFonts w:ascii="Times New Roman" w:hAnsi="Times New Roman"/>
                <w:color w:val="000000"/>
                <w:sz w:val="23"/>
                <w:szCs w:val="23"/>
                <w:lang w:val="ru-RU"/>
              </w:rPr>
              <w:t>Дымковская игрушка. -М.: Мозаика-Синтез, 2005.</w:t>
            </w:r>
          </w:p>
          <w:p w:rsidR="000E1B82" w:rsidRPr="000E1B82" w:rsidRDefault="000E1B82" w:rsidP="000E1B82">
            <w:pPr>
              <w:shd w:val="clear" w:color="auto" w:fill="FFFFFF"/>
              <w:spacing w:after="0" w:line="240" w:lineRule="auto"/>
              <w:ind w:left="350"/>
              <w:contextualSpacing/>
              <w:rPr>
                <w:rFonts w:ascii="Times New Roman" w:hAnsi="Times New Roman"/>
                <w:lang w:val="ru-RU"/>
              </w:rPr>
            </w:pPr>
            <w:r w:rsidRPr="000E1B82">
              <w:rPr>
                <w:rFonts w:ascii="Times New Roman" w:hAnsi="Times New Roman"/>
                <w:color w:val="000000"/>
                <w:spacing w:val="-1"/>
                <w:sz w:val="23"/>
                <w:szCs w:val="23"/>
                <w:lang w:val="ru-RU"/>
              </w:rPr>
              <w:t>Хохлома. -М. : Мозаика-Синтез, 2005.</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2"/>
                <w:sz w:val="23"/>
                <w:szCs w:val="23"/>
                <w:lang w:val="ru-RU"/>
              </w:rPr>
            </w:pPr>
            <w:r w:rsidRPr="000E1B82">
              <w:rPr>
                <w:rFonts w:ascii="Times New Roman" w:hAnsi="Times New Roman"/>
                <w:color w:val="000000"/>
                <w:spacing w:val="-2"/>
                <w:sz w:val="23"/>
                <w:szCs w:val="23"/>
                <w:lang w:val="ru-RU"/>
              </w:rPr>
              <w:t>Полхов-Майдан. -М. : Мозаика-Синтез, 2005.</w:t>
            </w:r>
          </w:p>
          <w:p w:rsidR="000E1B82" w:rsidRPr="000E1B82" w:rsidRDefault="000E1B82" w:rsidP="000E1B82">
            <w:pPr>
              <w:shd w:val="clear" w:color="auto" w:fill="FFFFFF"/>
              <w:tabs>
                <w:tab w:val="left" w:pos="216"/>
              </w:tabs>
              <w:spacing w:after="0" w:line="240" w:lineRule="auto"/>
              <w:ind w:left="24"/>
              <w:contextualSpacing/>
              <w:rPr>
                <w:rFonts w:ascii="Times New Roman" w:hAnsi="Times New Roman"/>
                <w:color w:val="000000"/>
                <w:spacing w:val="-3"/>
                <w:sz w:val="23"/>
                <w:szCs w:val="23"/>
                <w:lang w:val="ru-RU"/>
              </w:rPr>
            </w:pPr>
            <w:r w:rsidRPr="000E1B82">
              <w:rPr>
                <w:rFonts w:ascii="Times New Roman" w:hAnsi="Times New Roman"/>
                <w:color w:val="000000"/>
                <w:spacing w:val="-4"/>
                <w:sz w:val="23"/>
                <w:szCs w:val="23"/>
                <w:lang w:val="ru-RU"/>
              </w:rPr>
              <w:t>Плакаты в коробке:</w:t>
            </w:r>
            <w:r w:rsidRPr="000E1B82">
              <w:rPr>
                <w:rFonts w:ascii="Times New Roman" w:hAnsi="Times New Roman"/>
                <w:i/>
                <w:iCs/>
                <w:color w:val="000000"/>
                <w:spacing w:val="2"/>
                <w:lang w:val="ru-RU"/>
              </w:rPr>
              <w:t xml:space="preserve"> </w:t>
            </w:r>
            <w:r w:rsidRPr="000E1B82">
              <w:rPr>
                <w:rFonts w:ascii="Times New Roman" w:hAnsi="Times New Roman"/>
                <w:color w:val="000000"/>
                <w:spacing w:val="2"/>
                <w:lang w:val="ru-RU"/>
              </w:rPr>
              <w:t>Филимоновская свистулька. - М. : Мозаика-Синтез, 2005.</w:t>
            </w:r>
            <w:r w:rsidRPr="000E1B82">
              <w:rPr>
                <w:rFonts w:ascii="Times New Roman" w:hAnsi="Times New Roman"/>
                <w:i/>
                <w:iCs/>
                <w:color w:val="000000"/>
                <w:spacing w:val="-3"/>
                <w:sz w:val="23"/>
                <w:szCs w:val="23"/>
                <w:lang w:val="ru-RU"/>
              </w:rPr>
              <w:t xml:space="preserve"> </w:t>
            </w:r>
            <w:r w:rsidRPr="000E1B82">
              <w:rPr>
                <w:rFonts w:ascii="Times New Roman" w:hAnsi="Times New Roman"/>
                <w:color w:val="000000"/>
                <w:spacing w:val="-3"/>
                <w:sz w:val="23"/>
                <w:szCs w:val="23"/>
                <w:lang w:val="ru-RU"/>
              </w:rPr>
              <w:t>Полхов-Майдан. Орнаменты и изделия. - М. : Мозаика-Синтез, 2005.</w:t>
            </w:r>
          </w:p>
          <w:p w:rsidR="000E1B82" w:rsidRPr="000E1B82" w:rsidRDefault="000E1B82" w:rsidP="000E1B82">
            <w:pPr>
              <w:shd w:val="clear" w:color="auto" w:fill="FFFFFF"/>
              <w:tabs>
                <w:tab w:val="left" w:pos="216"/>
              </w:tabs>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 xml:space="preserve">Наглядно-дидактические пособия, серия «Рассказы по картинкам»: Великая </w:t>
            </w:r>
            <w:r w:rsidRPr="000E1B82">
              <w:rPr>
                <w:rFonts w:ascii="Times New Roman" w:hAnsi="Times New Roman"/>
                <w:color w:val="000000"/>
                <w:spacing w:val="-4"/>
                <w:sz w:val="24"/>
                <w:szCs w:val="24"/>
                <w:lang w:val="ru-RU"/>
              </w:rPr>
              <w:lastRenderedPageBreak/>
              <w:t>Отечествен</w:t>
            </w:r>
            <w:r w:rsidRPr="000E1B82">
              <w:rPr>
                <w:rFonts w:ascii="Times New Roman" w:hAnsi="Times New Roman"/>
                <w:color w:val="000000"/>
                <w:spacing w:val="-4"/>
                <w:sz w:val="24"/>
                <w:szCs w:val="24"/>
                <w:lang w:val="ru-RU"/>
              </w:rPr>
              <w:softHyphen/>
            </w:r>
            <w:r w:rsidRPr="000E1B82">
              <w:rPr>
                <w:rFonts w:ascii="Times New Roman" w:hAnsi="Times New Roman"/>
                <w:color w:val="000000"/>
                <w:spacing w:val="-5"/>
                <w:sz w:val="24"/>
                <w:szCs w:val="24"/>
                <w:lang w:val="ru-RU"/>
              </w:rPr>
              <w:t>ная война в произведениях художников. — М. : Мозаика-Синтез, 2009.</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Декоративно-оформительское искусство (иллюстрации оформления комнат, групп, вы</w:t>
            </w:r>
            <w:r w:rsidRPr="000E1B82">
              <w:rPr>
                <w:rFonts w:ascii="Times New Roman" w:hAnsi="Times New Roman"/>
                <w:color w:val="000000"/>
                <w:spacing w:val="-4"/>
                <w:sz w:val="24"/>
                <w:szCs w:val="24"/>
                <w:lang w:val="ru-RU"/>
              </w:rPr>
              <w:softHyphen/>
            </w:r>
            <w:r w:rsidRPr="000E1B82">
              <w:rPr>
                <w:rFonts w:ascii="Times New Roman" w:hAnsi="Times New Roman"/>
                <w:color w:val="000000"/>
                <w:spacing w:val="-3"/>
                <w:sz w:val="24"/>
                <w:szCs w:val="24"/>
                <w:lang w:val="ru-RU"/>
              </w:rPr>
              <w:t>ставок, поздравительных открыток, атрибутов для игр).</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Книжная графика. Иллюстрации к книгам.</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Произведения живописи: натюрморт, его виды (цветы, плоды, овощи, предметы быта);</w:t>
            </w:r>
            <w:r w:rsidRPr="000E1B82">
              <w:rPr>
                <w:rFonts w:ascii="Times New Roman" w:hAnsi="Times New Roman"/>
                <w:color w:val="000000"/>
                <w:spacing w:val="-3"/>
                <w:sz w:val="24"/>
                <w:szCs w:val="24"/>
                <w:lang w:val="ru-RU"/>
              </w:rPr>
              <w:br/>
            </w:r>
            <w:r w:rsidRPr="000E1B82">
              <w:rPr>
                <w:rFonts w:ascii="Times New Roman" w:hAnsi="Times New Roman"/>
                <w:color w:val="000000"/>
                <w:spacing w:val="-4"/>
                <w:sz w:val="24"/>
                <w:szCs w:val="24"/>
                <w:lang w:val="ru-RU"/>
              </w:rPr>
              <w:t>пейзаж, его виды (ландшафт, природа в разные сезоны, городской, морской); портрет (дет</w:t>
            </w:r>
            <w:r w:rsidRPr="000E1B82">
              <w:rPr>
                <w:rFonts w:ascii="Times New Roman" w:hAnsi="Times New Roman"/>
                <w:color w:val="000000"/>
                <w:spacing w:val="-4"/>
                <w:sz w:val="24"/>
                <w:szCs w:val="24"/>
                <w:lang w:val="ru-RU"/>
              </w:rPr>
              <w:softHyphen/>
            </w:r>
            <w:r w:rsidRPr="000E1B82">
              <w:rPr>
                <w:rFonts w:ascii="Times New Roman" w:hAnsi="Times New Roman"/>
                <w:color w:val="000000"/>
                <w:spacing w:val="-3"/>
                <w:sz w:val="24"/>
                <w:szCs w:val="24"/>
                <w:lang w:val="ru-RU"/>
              </w:rPr>
              <w:t>ский, женский, мужской, автопортрет, разные по композиции портреты: только лицо, погрудные, портреты с изображением разных поз, разные по колориту, передающему яркие эмоциональные состояния); жанровая живопись, её виды (о детях, о животных, о спорте,</w:t>
            </w:r>
            <w:r w:rsidRPr="000E1B82">
              <w:rPr>
                <w:rFonts w:ascii="Times New Roman" w:hAnsi="Times New Roman"/>
                <w:color w:val="000000"/>
                <w:spacing w:val="-5"/>
                <w:sz w:val="24"/>
                <w:szCs w:val="24"/>
                <w:lang w:val="ru-RU"/>
              </w:rPr>
              <w:t>сказочный жанр).</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Скульптура, её виды (малая пластика, декоративная анималистическая, несложная жанро</w:t>
            </w:r>
            <w:r w:rsidRPr="000E1B82">
              <w:rPr>
                <w:rFonts w:ascii="Times New Roman" w:hAnsi="Times New Roman"/>
                <w:color w:val="000000"/>
                <w:spacing w:val="-4"/>
                <w:sz w:val="24"/>
                <w:szCs w:val="24"/>
                <w:lang w:val="ru-RU"/>
              </w:rPr>
              <w:softHyphen/>
            </w:r>
            <w:r w:rsidRPr="000E1B82">
              <w:rPr>
                <w:rFonts w:ascii="Times New Roman" w:hAnsi="Times New Roman"/>
                <w:color w:val="000000"/>
                <w:spacing w:val="-3"/>
                <w:sz w:val="24"/>
                <w:szCs w:val="24"/>
                <w:lang w:val="ru-RU"/>
              </w:rPr>
              <w:t>вая - по знакомым сюжетам бытового и сказочного характера).</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Основные цвета и их тона, контрастная гамма цветов.</w:t>
            </w:r>
          </w:p>
          <w:p w:rsid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rPr>
            </w:pPr>
            <w:r>
              <w:rPr>
                <w:rFonts w:ascii="Times New Roman" w:hAnsi="Times New Roman"/>
                <w:color w:val="000000"/>
                <w:spacing w:val="-6"/>
                <w:sz w:val="24"/>
                <w:szCs w:val="24"/>
              </w:rPr>
              <w:t>Палитра.</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Заготовки для рисования, вырезанные по какой-либо форме (деревья, цветы, различные предметы, животные).</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Бумага тонкая и плотная, рулон простых белых обоев, картон.</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Цветные карандаши (6 основных цветов), гуашь (6 основных цветов).</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Круглые кисти (беличьи, колонковые), подставка под кисти.</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Цветные мелки, восковые мелки; уголь, доски для рисования мелом, фломастеры.</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right="403"/>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 xml:space="preserve">Глина; салфетки из ткани, хорошо впитывающей воду, 30 х 30 см для вытирания рук </w:t>
            </w:r>
            <w:r w:rsidRPr="000E1B82">
              <w:rPr>
                <w:rFonts w:ascii="Times New Roman" w:hAnsi="Times New Roman"/>
                <w:color w:val="000000"/>
                <w:spacing w:val="-5"/>
                <w:sz w:val="24"/>
                <w:szCs w:val="24"/>
                <w:lang w:val="ru-RU"/>
              </w:rPr>
              <w:t>во время лепки.</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5"/>
                <w:sz w:val="24"/>
                <w:szCs w:val="24"/>
                <w:lang w:val="ru-RU"/>
              </w:rPr>
              <w:t>Специальное самостирающееся устройство или восковые доски с палочкой для рисования.</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Фартуки и нарукавники для детей.</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Светлая магнитная доска для рисунков детей (выставка), магнитные кнопки.</w:t>
            </w:r>
          </w:p>
          <w:p w:rsidR="000E1B82" w:rsidRPr="000E1B82" w:rsidRDefault="000E1B82" w:rsidP="00FA08EC">
            <w:pPr>
              <w:widowControl w:val="0"/>
              <w:numPr>
                <w:ilvl w:val="0"/>
                <w:numId w:val="72"/>
              </w:numPr>
              <w:shd w:val="clear" w:color="auto" w:fill="FFFFFF"/>
              <w:tabs>
                <w:tab w:val="left" w:pos="216"/>
              </w:tabs>
              <w:autoSpaceDE w:val="0"/>
              <w:autoSpaceDN w:val="0"/>
              <w:adjustRightInd w:val="0"/>
              <w:spacing w:after="0" w:line="240" w:lineRule="auto"/>
              <w:ind w:left="24"/>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Емкости для промывания ворса кисти от краски.</w:t>
            </w:r>
          </w:p>
          <w:p w:rsidR="000E1B82" w:rsidRPr="000E1B82" w:rsidRDefault="000E1B82" w:rsidP="000E1B82">
            <w:pPr>
              <w:shd w:val="clear" w:color="auto" w:fill="FFFFFF"/>
              <w:tabs>
                <w:tab w:val="left" w:pos="274"/>
              </w:tabs>
              <w:spacing w:after="0" w:line="240" w:lineRule="auto"/>
              <w:ind w:left="14"/>
              <w:contextualSpacing/>
              <w:rPr>
                <w:rFonts w:ascii="Times New Roman" w:hAnsi="Times New Roman"/>
                <w:color w:val="000000"/>
                <w:spacing w:val="-4"/>
                <w:sz w:val="24"/>
                <w:szCs w:val="24"/>
                <w:lang w:val="ru-RU"/>
              </w:rPr>
            </w:pPr>
            <w:r w:rsidRPr="000E1B82">
              <w:rPr>
                <w:rFonts w:ascii="Times New Roman" w:hAnsi="Times New Roman"/>
                <w:color w:val="000000"/>
                <w:sz w:val="24"/>
                <w:szCs w:val="24"/>
                <w:lang w:val="ru-RU"/>
              </w:rPr>
              <w:t>•</w:t>
            </w:r>
            <w:r w:rsidRPr="000E1B82">
              <w:rPr>
                <w:rFonts w:ascii="Times New Roman" w:hAnsi="Times New Roman"/>
                <w:color w:val="000000"/>
                <w:sz w:val="24"/>
                <w:szCs w:val="24"/>
                <w:lang w:val="ru-RU"/>
              </w:rPr>
              <w:tab/>
            </w:r>
            <w:r w:rsidRPr="000E1B82">
              <w:rPr>
                <w:rFonts w:ascii="Times New Roman" w:hAnsi="Times New Roman"/>
                <w:color w:val="000000"/>
                <w:spacing w:val="-4"/>
                <w:sz w:val="24"/>
                <w:szCs w:val="24"/>
                <w:lang w:val="ru-RU"/>
              </w:rPr>
              <w:t>Салфетки из ткани, хорошо впитывающей воду, для осушения кисти после промывания</w:t>
            </w:r>
            <w:r w:rsidRPr="000E1B82">
              <w:rPr>
                <w:rFonts w:ascii="Times New Roman" w:hAnsi="Times New Roman"/>
                <w:color w:val="000000"/>
                <w:spacing w:val="-4"/>
                <w:sz w:val="24"/>
                <w:szCs w:val="24"/>
                <w:lang w:val="ru-RU"/>
              </w:rPr>
              <w:br/>
              <w:t>и приклеивания готовых форм.</w:t>
            </w:r>
          </w:p>
          <w:p w:rsidR="000E1B82" w:rsidRPr="000E1B82" w:rsidRDefault="000E1B82" w:rsidP="000E1B82">
            <w:pPr>
              <w:shd w:val="clear" w:color="auto" w:fill="FFFFFF"/>
              <w:tabs>
                <w:tab w:val="left" w:pos="274"/>
              </w:tabs>
              <w:spacing w:after="0" w:line="240" w:lineRule="auto"/>
              <w:ind w:left="14"/>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lastRenderedPageBreak/>
              <w:t>Готовые формы для выкладывания и наклеивания.</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5"/>
                <w:sz w:val="24"/>
                <w:szCs w:val="24"/>
                <w:lang w:val="ru-RU"/>
              </w:rPr>
            </w:pPr>
            <w:r w:rsidRPr="000E1B82">
              <w:rPr>
                <w:rFonts w:ascii="Times New Roman" w:hAnsi="Times New Roman"/>
                <w:color w:val="000000"/>
                <w:spacing w:val="-5"/>
                <w:sz w:val="24"/>
                <w:szCs w:val="24"/>
                <w:lang w:val="ru-RU"/>
              </w:rPr>
              <w:t>Рисунки-иллюстрации знакомых детям предметов, животных объектов.</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Щетинные кисти для клея, розетки для клея.</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Печатки, губки, ватные тампоны для нанесения узоров.</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Пластины, на которые дети кладут фигуры для намазывания клеем.</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pacing w:val="1"/>
                <w:sz w:val="24"/>
                <w:szCs w:val="24"/>
              </w:rPr>
              <w:t>Стена творчества (для рисования).</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ind w:right="252"/>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Стенка для детских работ со сменной экспозицией (не в раздевальной комнате, а около стены творчества).</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Палочки для нанесения рисунка на глине.</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pacing w:val="-2"/>
                <w:sz w:val="24"/>
                <w:szCs w:val="24"/>
              </w:rPr>
              <w:t>Мольберты (2-3 шт.).</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pacing w:val="1"/>
                <w:sz w:val="24"/>
                <w:szCs w:val="24"/>
              </w:rPr>
              <w:t>Грифельная доска, линолеумная доска.</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pacing w:val="-4"/>
                <w:sz w:val="24"/>
                <w:szCs w:val="24"/>
              </w:rPr>
              <w:t>Альбомы для раскрашивания.</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Заострённые палочки для рисования на песке или снегу.</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pacing w:val="-5"/>
                <w:sz w:val="24"/>
                <w:szCs w:val="24"/>
              </w:rPr>
              <w:t>Ножницы, клей.</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Фоны разного цвета, размера и формы (прямоугольник, круг, овал).</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Вата для смачивания бумаги перед работой акварелью.</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0E1B82">
              <w:rPr>
                <w:rFonts w:ascii="Times New Roman" w:hAnsi="Times New Roman"/>
                <w:color w:val="000000"/>
                <w:spacing w:val="-3"/>
                <w:sz w:val="24"/>
                <w:szCs w:val="24"/>
                <w:lang w:val="ru-RU"/>
              </w:rPr>
              <w:t>Инвентарь для уборки рабочего места: ведро для мусора, тазик, тряпочки.</w:t>
            </w:r>
          </w:p>
          <w:p w:rsid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Pr>
                <w:rFonts w:ascii="Times New Roman" w:hAnsi="Times New Roman"/>
                <w:color w:val="000000"/>
                <w:spacing w:val="-4"/>
                <w:sz w:val="24"/>
                <w:szCs w:val="24"/>
              </w:rPr>
              <w:t>Скалка для раскатывания глины.</w:t>
            </w:r>
          </w:p>
          <w:p w:rsidR="000E1B82" w:rsidRPr="000E1B82" w:rsidRDefault="000E1B82" w:rsidP="00FA08EC">
            <w:pPr>
              <w:widowControl w:val="0"/>
              <w:numPr>
                <w:ilvl w:val="0"/>
                <w:numId w:val="71"/>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0E1B82">
              <w:rPr>
                <w:rFonts w:ascii="Times New Roman" w:hAnsi="Times New Roman"/>
                <w:color w:val="000000"/>
                <w:spacing w:val="-4"/>
                <w:sz w:val="24"/>
                <w:szCs w:val="24"/>
                <w:lang w:val="ru-RU"/>
              </w:rPr>
              <w:t>Иллюстративный материал для аппликации по ближайшей теме.</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5"/>
                <w:sz w:val="24"/>
                <w:szCs w:val="24"/>
                <w:lang w:val="ru-RU"/>
              </w:rPr>
            </w:pPr>
            <w:r w:rsidRPr="000E1B82">
              <w:rPr>
                <w:rFonts w:ascii="Times New Roman" w:hAnsi="Times New Roman"/>
                <w:color w:val="000000"/>
                <w:spacing w:val="-4"/>
                <w:sz w:val="24"/>
                <w:szCs w:val="24"/>
                <w:lang w:val="ru-RU"/>
              </w:rPr>
              <w:t>Бумага, картон разного качества и размера в контейнере с разделителями для разных сор</w:t>
            </w:r>
            <w:r w:rsidRPr="000E1B82">
              <w:rPr>
                <w:rFonts w:ascii="Times New Roman" w:hAnsi="Times New Roman"/>
                <w:color w:val="000000"/>
                <w:spacing w:val="-5"/>
                <w:sz w:val="24"/>
                <w:szCs w:val="24"/>
                <w:lang w:val="ru-RU"/>
              </w:rPr>
              <w:t>тов и размеров бумаги</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6"/>
                <w:sz w:val="24"/>
                <w:szCs w:val="24"/>
                <w:lang w:val="ru-RU"/>
              </w:rPr>
              <w:t xml:space="preserve"> Игровой центр с крупными мягкими конструкциями (блоки, домики, тоннели и пр.) для лёгкого изменения игрового пространства</w:t>
            </w: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95"/>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24"/>
                <w:sz w:val="23"/>
                <w:szCs w:val="23"/>
                <w:lang w:val="ru-RU"/>
              </w:rPr>
            </w:pPr>
            <w:r w:rsidRPr="000E1B82">
              <w:rPr>
                <w:rFonts w:ascii="Times New Roman" w:hAnsi="Times New Roman"/>
                <w:color w:val="000000"/>
                <w:spacing w:val="-5"/>
                <w:sz w:val="23"/>
                <w:szCs w:val="23"/>
                <w:lang w:val="ru-RU"/>
              </w:rPr>
              <w:lastRenderedPageBreak/>
              <w:t>Высота размещения:</w:t>
            </w:r>
            <w:r w:rsidRPr="000E1B82">
              <w:rPr>
                <w:rFonts w:ascii="Times New Roman" w:hAnsi="Times New Roman"/>
                <w:color w:val="000000"/>
                <w:spacing w:val="-5"/>
                <w:sz w:val="23"/>
                <w:szCs w:val="23"/>
                <w:lang w:val="ru-RU"/>
              </w:rPr>
              <w:br/>
            </w:r>
            <w:r w:rsidRPr="000E1B82">
              <w:rPr>
                <w:rFonts w:ascii="Times New Roman" w:hAnsi="Times New Roman"/>
                <w:color w:val="000000"/>
                <w:spacing w:val="-4"/>
                <w:sz w:val="23"/>
                <w:szCs w:val="23"/>
                <w:lang w:val="ru-RU"/>
              </w:rPr>
              <w:t>рост ребёнка + согнутая</w:t>
            </w:r>
            <w:r w:rsidRPr="000E1B82">
              <w:rPr>
                <w:rFonts w:ascii="Times New Roman" w:hAnsi="Times New Roman"/>
                <w:color w:val="000000"/>
                <w:spacing w:val="-4"/>
                <w:sz w:val="23"/>
                <w:szCs w:val="23"/>
                <w:lang w:val="ru-RU"/>
              </w:rPr>
              <w:br/>
              <w:t>в локте рука.</w:t>
            </w:r>
          </w:p>
          <w:p w:rsidR="000E1B82" w:rsidRDefault="000E1B82" w:rsidP="00FA08EC">
            <w:pPr>
              <w:widowControl w:val="0"/>
              <w:numPr>
                <w:ilvl w:val="0"/>
                <w:numId w:val="95"/>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2"/>
                <w:sz w:val="23"/>
                <w:szCs w:val="23"/>
              </w:rPr>
            </w:pPr>
            <w:r>
              <w:rPr>
                <w:rFonts w:ascii="Times New Roman" w:hAnsi="Times New Roman"/>
                <w:color w:val="000000"/>
                <w:spacing w:val="-6"/>
                <w:sz w:val="23"/>
                <w:szCs w:val="23"/>
              </w:rPr>
              <w:t>Располагать вблизи</w:t>
            </w:r>
            <w:r>
              <w:rPr>
                <w:rFonts w:ascii="Times New Roman" w:hAnsi="Times New Roman"/>
                <w:color w:val="000000"/>
                <w:spacing w:val="-6"/>
                <w:sz w:val="23"/>
                <w:szCs w:val="23"/>
              </w:rPr>
              <w:br/>
            </w:r>
            <w:r>
              <w:rPr>
                <w:rFonts w:ascii="Times New Roman" w:hAnsi="Times New Roman"/>
                <w:color w:val="000000"/>
                <w:spacing w:val="-8"/>
                <w:sz w:val="23"/>
                <w:szCs w:val="23"/>
              </w:rPr>
              <w:t>окна.</w:t>
            </w:r>
          </w:p>
          <w:p w:rsidR="000E1B82" w:rsidRPr="000E1B82" w:rsidRDefault="000E1B82" w:rsidP="00FA08EC">
            <w:pPr>
              <w:widowControl w:val="0"/>
              <w:numPr>
                <w:ilvl w:val="0"/>
                <w:numId w:val="95"/>
              </w:numPr>
              <w:shd w:val="clear" w:color="auto" w:fill="FFFFFF"/>
              <w:tabs>
                <w:tab w:val="left" w:pos="230"/>
              </w:tabs>
              <w:autoSpaceDE w:val="0"/>
              <w:autoSpaceDN w:val="0"/>
              <w:adjustRightInd w:val="0"/>
              <w:spacing w:after="0" w:line="240" w:lineRule="auto"/>
              <w:contextualSpacing/>
              <w:jc w:val="both"/>
              <w:rPr>
                <w:rFonts w:ascii="Times New Roman" w:hAnsi="Times New Roman"/>
                <w:lang w:val="ru-RU"/>
              </w:rPr>
            </w:pPr>
            <w:r w:rsidRPr="000E1B82">
              <w:rPr>
                <w:rFonts w:ascii="Times New Roman" w:hAnsi="Times New Roman"/>
                <w:color w:val="000000"/>
                <w:spacing w:val="-5"/>
                <w:sz w:val="23"/>
                <w:szCs w:val="23"/>
                <w:lang w:val="ru-RU"/>
              </w:rPr>
              <w:t>Соседствует со спо</w:t>
            </w:r>
            <w:r w:rsidRPr="000E1B82">
              <w:rPr>
                <w:rFonts w:ascii="Times New Roman" w:hAnsi="Times New Roman"/>
                <w:color w:val="000000"/>
                <w:spacing w:val="-5"/>
                <w:sz w:val="23"/>
                <w:szCs w:val="23"/>
                <w:lang w:val="ru-RU"/>
              </w:rPr>
              <w:softHyphen/>
            </w:r>
            <w:r w:rsidRPr="000E1B82">
              <w:rPr>
                <w:rFonts w:ascii="Times New Roman" w:hAnsi="Times New Roman"/>
                <w:color w:val="000000"/>
                <w:spacing w:val="-5"/>
                <w:sz w:val="23"/>
                <w:szCs w:val="23"/>
                <w:lang w:val="ru-RU"/>
              </w:rPr>
              <w:br/>
            </w:r>
            <w:r w:rsidRPr="000E1B82">
              <w:rPr>
                <w:rFonts w:ascii="Times New Roman" w:hAnsi="Times New Roman"/>
                <w:color w:val="000000"/>
                <w:spacing w:val="-4"/>
                <w:sz w:val="23"/>
                <w:szCs w:val="23"/>
                <w:lang w:val="ru-RU"/>
              </w:rPr>
              <w:t>койной «зоной» дея</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4"/>
                <w:sz w:val="23"/>
                <w:szCs w:val="23"/>
                <w:lang w:val="ru-RU"/>
              </w:rPr>
              <w:br/>
              <w:t>тельности детей.</w:t>
            </w:r>
          </w:p>
          <w:p w:rsidR="000E1B82" w:rsidRPr="000E1B82" w:rsidRDefault="000E1B82" w:rsidP="00FA08EC">
            <w:pPr>
              <w:widowControl w:val="0"/>
              <w:numPr>
                <w:ilvl w:val="0"/>
                <w:numId w:val="95"/>
              </w:numPr>
              <w:shd w:val="clear" w:color="auto" w:fill="FFFFFF"/>
              <w:tabs>
                <w:tab w:val="left" w:pos="230"/>
              </w:tabs>
              <w:autoSpaceDE w:val="0"/>
              <w:autoSpaceDN w:val="0"/>
              <w:adjustRightInd w:val="0"/>
              <w:spacing w:after="0" w:line="240" w:lineRule="auto"/>
              <w:contextualSpacing/>
              <w:jc w:val="both"/>
              <w:rPr>
                <w:rFonts w:ascii="Times New Roman" w:hAnsi="Times New Roman"/>
                <w:lang w:val="ru-RU"/>
              </w:rPr>
            </w:pPr>
            <w:r w:rsidRPr="000E1B82">
              <w:rPr>
                <w:rFonts w:ascii="Times New Roman" w:hAnsi="Times New Roman"/>
                <w:color w:val="000000"/>
                <w:spacing w:val="-6"/>
                <w:sz w:val="23"/>
                <w:szCs w:val="23"/>
                <w:lang w:val="ru-RU"/>
              </w:rPr>
              <w:t>Все экспозиции кар</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тин и репродукций рас</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7"/>
                <w:sz w:val="23"/>
                <w:szCs w:val="23"/>
                <w:lang w:val="ru-RU"/>
              </w:rPr>
              <w:br/>
            </w:r>
            <w:r w:rsidRPr="000E1B82">
              <w:rPr>
                <w:rFonts w:ascii="Times New Roman" w:hAnsi="Times New Roman"/>
                <w:color w:val="000000"/>
                <w:spacing w:val="-6"/>
                <w:sz w:val="23"/>
                <w:szCs w:val="23"/>
                <w:lang w:val="ru-RU"/>
              </w:rPr>
              <w:t>полагают на такой вы</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соте, чтобы дети могли</w:t>
            </w:r>
            <w:r w:rsidRPr="000E1B82">
              <w:rPr>
                <w:rFonts w:ascii="Times New Roman" w:hAnsi="Times New Roman"/>
                <w:color w:val="000000"/>
                <w:spacing w:val="-7"/>
                <w:sz w:val="23"/>
                <w:szCs w:val="23"/>
                <w:lang w:val="ru-RU"/>
              </w:rPr>
              <w:br/>
            </w:r>
            <w:r w:rsidRPr="000E1B82">
              <w:rPr>
                <w:rFonts w:ascii="Times New Roman" w:hAnsi="Times New Roman"/>
                <w:color w:val="000000"/>
                <w:spacing w:val="-6"/>
                <w:sz w:val="23"/>
                <w:szCs w:val="23"/>
                <w:lang w:val="ru-RU"/>
              </w:rPr>
              <w:t>увидеть и рассмотреть</w:t>
            </w:r>
            <w:r w:rsidRPr="000E1B82">
              <w:rPr>
                <w:rFonts w:ascii="Times New Roman" w:hAnsi="Times New Roman"/>
                <w:color w:val="000000"/>
                <w:spacing w:val="-6"/>
                <w:sz w:val="23"/>
                <w:szCs w:val="23"/>
                <w:lang w:val="ru-RU"/>
              </w:rPr>
              <w:br/>
            </w:r>
            <w:r w:rsidRPr="000E1B82">
              <w:rPr>
                <w:rFonts w:ascii="Times New Roman" w:hAnsi="Times New Roman"/>
                <w:color w:val="000000"/>
                <w:spacing w:val="-8"/>
                <w:sz w:val="23"/>
                <w:szCs w:val="23"/>
                <w:lang w:val="ru-RU"/>
              </w:rPr>
              <w:t xml:space="preserve">их; картины не должны </w:t>
            </w:r>
            <w:r w:rsidRPr="000E1B82">
              <w:rPr>
                <w:rFonts w:ascii="Times New Roman" w:hAnsi="Times New Roman"/>
                <w:color w:val="000000"/>
                <w:spacing w:val="-6"/>
                <w:sz w:val="23"/>
                <w:szCs w:val="23"/>
                <w:lang w:val="ru-RU"/>
              </w:rPr>
              <w:t>быть громоздкими и «тяжёлыми» для вос</w:t>
            </w:r>
            <w:r w:rsidRPr="000E1B82">
              <w:rPr>
                <w:rFonts w:ascii="Times New Roman" w:hAnsi="Times New Roman"/>
                <w:color w:val="000000"/>
                <w:spacing w:val="-6"/>
                <w:sz w:val="23"/>
                <w:szCs w:val="23"/>
                <w:lang w:val="ru-RU"/>
              </w:rPr>
              <w:softHyphen/>
              <w:t>приятия, картины долж</w:t>
            </w:r>
            <w:r w:rsidRPr="000E1B82">
              <w:rPr>
                <w:rFonts w:ascii="Times New Roman" w:hAnsi="Times New Roman"/>
                <w:color w:val="000000"/>
                <w:spacing w:val="-6"/>
                <w:sz w:val="23"/>
                <w:szCs w:val="23"/>
                <w:lang w:val="ru-RU"/>
              </w:rPr>
              <w:softHyphen/>
              <w:t xml:space="preserve">ны быть выполнены в разных техниках </w:t>
            </w:r>
            <w:r w:rsidRPr="000E1B82">
              <w:rPr>
                <w:rFonts w:ascii="Times New Roman" w:hAnsi="Times New Roman"/>
                <w:color w:val="000000"/>
                <w:spacing w:val="-8"/>
                <w:sz w:val="23"/>
                <w:szCs w:val="23"/>
                <w:lang w:val="ru-RU"/>
              </w:rPr>
              <w:t xml:space="preserve">и жанрах, дающих детям </w:t>
            </w:r>
            <w:r w:rsidRPr="000E1B82">
              <w:rPr>
                <w:rFonts w:ascii="Times New Roman" w:hAnsi="Times New Roman"/>
                <w:color w:val="000000"/>
                <w:spacing w:val="-6"/>
                <w:sz w:val="23"/>
                <w:szCs w:val="23"/>
                <w:lang w:val="ru-RU"/>
              </w:rPr>
              <w:t xml:space="preserve">представления </w:t>
            </w:r>
            <w:r w:rsidRPr="000E1B82">
              <w:rPr>
                <w:rFonts w:ascii="Times New Roman" w:hAnsi="Times New Roman"/>
                <w:color w:val="000000"/>
                <w:spacing w:val="-6"/>
                <w:sz w:val="23"/>
                <w:szCs w:val="23"/>
                <w:lang w:val="ru-RU"/>
              </w:rPr>
              <w:lastRenderedPageBreak/>
              <w:t>о раз</w:t>
            </w:r>
            <w:r w:rsidRPr="000E1B82">
              <w:rPr>
                <w:rFonts w:ascii="Times New Roman" w:hAnsi="Times New Roman"/>
                <w:color w:val="000000"/>
                <w:spacing w:val="-6"/>
                <w:sz w:val="23"/>
                <w:szCs w:val="23"/>
                <w:lang w:val="ru-RU"/>
              </w:rPr>
              <w:softHyphen/>
              <w:t xml:space="preserve">личных графических </w:t>
            </w:r>
            <w:r w:rsidRPr="000E1B82">
              <w:rPr>
                <w:rFonts w:ascii="Times New Roman" w:hAnsi="Times New Roman"/>
                <w:color w:val="000000"/>
                <w:spacing w:val="-8"/>
                <w:sz w:val="23"/>
                <w:szCs w:val="23"/>
                <w:lang w:val="ru-RU"/>
              </w:rPr>
              <w:t>языках.</w:t>
            </w:r>
          </w:p>
          <w:p w:rsidR="000E1B82" w:rsidRPr="000E1B82" w:rsidRDefault="000E1B82" w:rsidP="00FA08EC">
            <w:pPr>
              <w:widowControl w:val="0"/>
              <w:numPr>
                <w:ilvl w:val="0"/>
                <w:numId w:val="96"/>
              </w:numPr>
              <w:shd w:val="clear" w:color="auto" w:fill="FFFFFF"/>
              <w:tabs>
                <w:tab w:val="left" w:pos="226"/>
              </w:tabs>
              <w:autoSpaceDE w:val="0"/>
              <w:autoSpaceDN w:val="0"/>
              <w:adjustRightInd w:val="0"/>
              <w:spacing w:after="0" w:line="240" w:lineRule="auto"/>
              <w:contextualSpacing/>
              <w:jc w:val="both"/>
              <w:rPr>
                <w:rFonts w:ascii="Times New Roman" w:hAnsi="Times New Roman"/>
                <w:color w:val="000000"/>
                <w:spacing w:val="-17"/>
                <w:sz w:val="23"/>
                <w:szCs w:val="23"/>
                <w:lang w:val="ru-RU"/>
              </w:rPr>
            </w:pPr>
            <w:r w:rsidRPr="000E1B82">
              <w:rPr>
                <w:rFonts w:ascii="Times New Roman" w:hAnsi="Times New Roman"/>
                <w:color w:val="000000"/>
                <w:spacing w:val="-6"/>
                <w:sz w:val="23"/>
                <w:szCs w:val="23"/>
                <w:lang w:val="ru-RU"/>
              </w:rPr>
              <w:t xml:space="preserve">Наличие в группе </w:t>
            </w:r>
            <w:r w:rsidRPr="000E1B82">
              <w:rPr>
                <w:rFonts w:ascii="Times New Roman" w:hAnsi="Times New Roman"/>
                <w:color w:val="000000"/>
                <w:spacing w:val="-6"/>
                <w:sz w:val="23"/>
                <w:szCs w:val="23"/>
                <w:lang w:val="ru-RU"/>
              </w:rPr>
              <w:br/>
              <w:t>множества привлека</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8"/>
                <w:sz w:val="23"/>
                <w:szCs w:val="23"/>
                <w:lang w:val="ru-RU"/>
              </w:rPr>
              <w:t>тельных, разнообразных</w:t>
            </w:r>
            <w:r w:rsidRPr="000E1B82">
              <w:rPr>
                <w:rFonts w:ascii="Times New Roman" w:hAnsi="Times New Roman"/>
                <w:color w:val="000000"/>
                <w:spacing w:val="-8"/>
                <w:sz w:val="23"/>
                <w:szCs w:val="23"/>
                <w:lang w:val="ru-RU"/>
              </w:rPr>
              <w:br/>
            </w:r>
            <w:r w:rsidRPr="000E1B82">
              <w:rPr>
                <w:rFonts w:ascii="Times New Roman" w:hAnsi="Times New Roman"/>
                <w:color w:val="000000"/>
                <w:spacing w:val="-6"/>
                <w:sz w:val="23"/>
                <w:szCs w:val="23"/>
                <w:lang w:val="ru-RU"/>
              </w:rPr>
              <w:t>и очень простых в ис</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8"/>
                <w:sz w:val="23"/>
                <w:szCs w:val="23"/>
                <w:lang w:val="ru-RU"/>
              </w:rPr>
              <w:t>пользовании материалов</w:t>
            </w:r>
            <w:r w:rsidRPr="000E1B82">
              <w:rPr>
                <w:rFonts w:ascii="Times New Roman" w:hAnsi="Times New Roman"/>
                <w:color w:val="000000"/>
                <w:spacing w:val="-8"/>
                <w:sz w:val="23"/>
                <w:szCs w:val="23"/>
                <w:lang w:val="ru-RU"/>
              </w:rPr>
              <w:br/>
            </w:r>
            <w:r w:rsidRPr="000E1B82">
              <w:rPr>
                <w:rFonts w:ascii="Times New Roman" w:hAnsi="Times New Roman"/>
                <w:color w:val="000000"/>
                <w:spacing w:val="-6"/>
                <w:sz w:val="23"/>
                <w:szCs w:val="23"/>
                <w:lang w:val="ru-RU"/>
              </w:rPr>
              <w:t>для изобразительной</w:t>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деятельности.</w:t>
            </w:r>
          </w:p>
          <w:p w:rsidR="000E1B82" w:rsidRPr="000E1B82" w:rsidRDefault="000E1B82" w:rsidP="00FA08EC">
            <w:pPr>
              <w:widowControl w:val="0"/>
              <w:numPr>
                <w:ilvl w:val="0"/>
                <w:numId w:val="95"/>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2"/>
                <w:sz w:val="23"/>
                <w:szCs w:val="23"/>
                <w:lang w:val="ru-RU"/>
              </w:rPr>
            </w:pPr>
            <w:r w:rsidRPr="000E1B82">
              <w:rPr>
                <w:rFonts w:ascii="Times New Roman" w:hAnsi="Times New Roman"/>
                <w:color w:val="000000"/>
                <w:spacing w:val="-6"/>
                <w:sz w:val="23"/>
                <w:szCs w:val="23"/>
                <w:lang w:val="ru-RU"/>
              </w:rPr>
              <w:t>Стенка для детских</w:t>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работ размещается око</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7"/>
                <w:sz w:val="23"/>
                <w:szCs w:val="23"/>
                <w:lang w:val="ru-RU"/>
              </w:rPr>
              <w:br/>
            </w:r>
            <w:r w:rsidRPr="000E1B82">
              <w:rPr>
                <w:rFonts w:ascii="Times New Roman" w:hAnsi="Times New Roman"/>
                <w:color w:val="000000"/>
                <w:spacing w:val="-5"/>
                <w:sz w:val="23"/>
                <w:szCs w:val="23"/>
                <w:lang w:val="ru-RU"/>
              </w:rPr>
              <w:t>ло стены творчества</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291"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97"/>
              </w:numPr>
              <w:shd w:val="clear" w:color="auto" w:fill="FFFFFF"/>
              <w:tabs>
                <w:tab w:val="left" w:pos="226"/>
              </w:tabs>
              <w:autoSpaceDE w:val="0"/>
              <w:autoSpaceDN w:val="0"/>
              <w:adjustRightInd w:val="0"/>
              <w:spacing w:after="0" w:line="240" w:lineRule="auto"/>
              <w:contextualSpacing/>
              <w:jc w:val="both"/>
              <w:rPr>
                <w:rFonts w:ascii="Times New Roman" w:hAnsi="Times New Roman"/>
                <w:lang w:val="ru-RU"/>
              </w:rPr>
            </w:pPr>
            <w:r w:rsidRPr="000E1B82">
              <w:rPr>
                <w:rFonts w:ascii="Times New Roman" w:hAnsi="Times New Roman"/>
                <w:color w:val="000000"/>
                <w:spacing w:val="-7"/>
                <w:sz w:val="23"/>
                <w:szCs w:val="23"/>
                <w:lang w:val="ru-RU"/>
              </w:rPr>
              <w:lastRenderedPageBreak/>
              <w:t>Различ</w:t>
            </w:r>
            <w:r w:rsidRPr="000E1B82">
              <w:rPr>
                <w:rFonts w:ascii="Times New Roman" w:hAnsi="Times New Roman"/>
                <w:color w:val="000000"/>
                <w:spacing w:val="-7"/>
                <w:sz w:val="23"/>
                <w:szCs w:val="23"/>
                <w:lang w:val="ru-RU"/>
              </w:rPr>
              <w:softHyphen/>
              <w:t>ные виды</w:t>
            </w:r>
            <w:r w:rsidRPr="000E1B82">
              <w:rPr>
                <w:rFonts w:ascii="Times New Roman" w:hAnsi="Times New Roman"/>
                <w:color w:val="000000"/>
                <w:spacing w:val="-7"/>
                <w:sz w:val="23"/>
                <w:szCs w:val="23"/>
                <w:lang w:val="ru-RU"/>
              </w:rPr>
              <w:br/>
            </w:r>
            <w:r w:rsidRPr="000E1B82">
              <w:rPr>
                <w:rFonts w:ascii="Times New Roman" w:hAnsi="Times New Roman"/>
                <w:color w:val="000000"/>
                <w:spacing w:val="-6"/>
                <w:sz w:val="23"/>
                <w:szCs w:val="23"/>
                <w:lang w:val="ru-RU"/>
              </w:rPr>
              <w:t>продуктив</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ной дея</w:t>
            </w:r>
            <w:r w:rsidRPr="000E1B82">
              <w:rPr>
                <w:rFonts w:ascii="Times New Roman" w:hAnsi="Times New Roman"/>
                <w:color w:val="000000"/>
                <w:spacing w:val="-6"/>
                <w:sz w:val="23"/>
                <w:szCs w:val="23"/>
                <w:lang w:val="ru-RU"/>
              </w:rPr>
              <w:t>тельности</w:t>
            </w:r>
            <w:r w:rsidRPr="000E1B82">
              <w:rPr>
                <w:rFonts w:ascii="Times New Roman" w:hAnsi="Times New Roman"/>
                <w:color w:val="000000"/>
                <w:spacing w:val="-6"/>
                <w:sz w:val="23"/>
                <w:szCs w:val="23"/>
                <w:lang w:val="ru-RU"/>
              </w:rPr>
              <w:br/>
              <w:t>детей (ри</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7"/>
                <w:sz w:val="23"/>
                <w:szCs w:val="23"/>
                <w:lang w:val="ru-RU"/>
              </w:rPr>
              <w:t>сование,</w:t>
            </w:r>
            <w:r w:rsidRPr="000E1B82">
              <w:rPr>
                <w:rFonts w:ascii="Times New Roman" w:hAnsi="Times New Roman"/>
                <w:color w:val="000000"/>
                <w:spacing w:val="-5"/>
                <w:sz w:val="23"/>
                <w:szCs w:val="23"/>
                <w:lang w:val="ru-RU"/>
              </w:rPr>
              <w:t>лепка, ап</w:t>
            </w:r>
            <w:r w:rsidRPr="000E1B82">
              <w:rPr>
                <w:rFonts w:ascii="Times New Roman" w:hAnsi="Times New Roman"/>
                <w:color w:val="000000"/>
                <w:spacing w:val="-5"/>
                <w:sz w:val="23"/>
                <w:szCs w:val="23"/>
                <w:lang w:val="ru-RU"/>
              </w:rPr>
              <w:softHyphen/>
            </w:r>
            <w:r w:rsidRPr="000E1B82">
              <w:rPr>
                <w:rFonts w:ascii="Times New Roman" w:hAnsi="Times New Roman"/>
                <w:color w:val="000000"/>
                <w:spacing w:val="-7"/>
                <w:sz w:val="23"/>
                <w:szCs w:val="23"/>
                <w:lang w:val="ru-RU"/>
              </w:rPr>
              <w:t>пликация,художест</w:t>
            </w:r>
            <w:r w:rsidRPr="000E1B82">
              <w:rPr>
                <w:rFonts w:ascii="Times New Roman" w:hAnsi="Times New Roman"/>
                <w:color w:val="000000"/>
                <w:spacing w:val="-7"/>
                <w:sz w:val="23"/>
                <w:szCs w:val="23"/>
                <w:lang w:val="ru-RU"/>
              </w:rPr>
              <w:softHyphen/>
              <w:t>венный труд).</w:t>
            </w:r>
          </w:p>
          <w:p w:rsidR="000E1B82" w:rsidRPr="000E1B82" w:rsidRDefault="000E1B82" w:rsidP="00FA08EC">
            <w:pPr>
              <w:widowControl w:val="0"/>
              <w:numPr>
                <w:ilvl w:val="0"/>
                <w:numId w:val="97"/>
              </w:numPr>
              <w:shd w:val="clear" w:color="auto" w:fill="FFFFFF"/>
              <w:tabs>
                <w:tab w:val="left" w:pos="226"/>
              </w:tabs>
              <w:autoSpaceDE w:val="0"/>
              <w:autoSpaceDN w:val="0"/>
              <w:adjustRightInd w:val="0"/>
              <w:spacing w:after="0" w:line="240" w:lineRule="auto"/>
              <w:ind w:left="10"/>
              <w:contextualSpacing/>
              <w:jc w:val="both"/>
              <w:rPr>
                <w:rFonts w:ascii="Times New Roman" w:hAnsi="Times New Roman"/>
                <w:lang w:val="ru-RU"/>
              </w:rPr>
            </w:pPr>
            <w:r w:rsidRPr="000E1B82">
              <w:rPr>
                <w:rFonts w:ascii="Times New Roman" w:hAnsi="Times New Roman"/>
                <w:color w:val="000000"/>
                <w:spacing w:val="-9"/>
                <w:sz w:val="23"/>
                <w:szCs w:val="23"/>
                <w:lang w:val="ru-RU"/>
              </w:rPr>
              <w:t>Рассмат</w:t>
            </w:r>
            <w:r w:rsidRPr="000E1B82">
              <w:rPr>
                <w:rFonts w:ascii="Times New Roman" w:hAnsi="Times New Roman"/>
                <w:color w:val="000000"/>
                <w:spacing w:val="-9"/>
                <w:sz w:val="23"/>
                <w:szCs w:val="23"/>
                <w:lang w:val="ru-RU"/>
              </w:rPr>
              <w:softHyphen/>
            </w:r>
            <w:r w:rsidRPr="000E1B82">
              <w:rPr>
                <w:rFonts w:ascii="Times New Roman" w:hAnsi="Times New Roman"/>
                <w:color w:val="000000"/>
                <w:spacing w:val="-6"/>
                <w:sz w:val="23"/>
                <w:szCs w:val="23"/>
                <w:lang w:val="ru-RU"/>
              </w:rPr>
              <w:t xml:space="preserve">ривание </w:t>
            </w:r>
            <w:r w:rsidRPr="000E1B82">
              <w:rPr>
                <w:rFonts w:ascii="Times New Roman" w:hAnsi="Times New Roman"/>
                <w:color w:val="000000"/>
                <w:spacing w:val="-7"/>
                <w:sz w:val="23"/>
                <w:szCs w:val="23"/>
                <w:lang w:val="ru-RU"/>
              </w:rPr>
              <w:t>и обследо</w:t>
            </w:r>
            <w:r w:rsidRPr="000E1B82">
              <w:rPr>
                <w:rFonts w:ascii="Times New Roman" w:hAnsi="Times New Roman"/>
                <w:color w:val="000000"/>
                <w:spacing w:val="-7"/>
                <w:sz w:val="23"/>
                <w:szCs w:val="23"/>
                <w:lang w:val="ru-RU"/>
              </w:rPr>
              <w:softHyphen/>
              <w:t>вание пред</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8"/>
                <w:sz w:val="23"/>
                <w:szCs w:val="23"/>
                <w:lang w:val="ru-RU"/>
              </w:rPr>
              <w:t>метов деко-</w:t>
            </w:r>
            <w:r w:rsidRPr="000E1B82">
              <w:rPr>
                <w:rFonts w:ascii="Times New Roman" w:hAnsi="Times New Roman"/>
                <w:color w:val="000000"/>
                <w:spacing w:val="-7"/>
                <w:sz w:val="23"/>
                <w:szCs w:val="23"/>
                <w:lang w:val="ru-RU"/>
              </w:rPr>
              <w:t>ративно-прикладно-</w:t>
            </w:r>
            <w:r w:rsidRPr="000E1B82">
              <w:rPr>
                <w:rFonts w:ascii="Times New Roman" w:hAnsi="Times New Roman"/>
                <w:color w:val="000000"/>
                <w:spacing w:val="-6"/>
                <w:sz w:val="23"/>
                <w:szCs w:val="23"/>
                <w:lang w:val="ru-RU"/>
              </w:rPr>
              <w:t>го творче</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10"/>
                <w:sz w:val="23"/>
                <w:szCs w:val="23"/>
                <w:lang w:val="ru-RU"/>
              </w:rPr>
              <w:t>ства.</w:t>
            </w:r>
          </w:p>
          <w:p w:rsidR="000E1B82" w:rsidRPr="000E1B82" w:rsidRDefault="000E1B82" w:rsidP="00FA08EC">
            <w:pPr>
              <w:widowControl w:val="0"/>
              <w:numPr>
                <w:ilvl w:val="0"/>
                <w:numId w:val="98"/>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4"/>
                <w:sz w:val="23"/>
                <w:szCs w:val="23"/>
                <w:lang w:val="ru-RU"/>
              </w:rPr>
            </w:pPr>
            <w:r w:rsidRPr="000E1B82">
              <w:rPr>
                <w:rFonts w:ascii="Times New Roman" w:hAnsi="Times New Roman"/>
                <w:color w:val="000000"/>
                <w:spacing w:val="-7"/>
                <w:sz w:val="23"/>
                <w:szCs w:val="23"/>
                <w:lang w:val="ru-RU"/>
              </w:rPr>
              <w:t>Рассмат</w:t>
            </w:r>
            <w:r w:rsidRPr="000E1B82">
              <w:rPr>
                <w:rFonts w:ascii="Times New Roman" w:hAnsi="Times New Roman"/>
                <w:color w:val="000000"/>
                <w:spacing w:val="-7"/>
                <w:sz w:val="23"/>
                <w:szCs w:val="23"/>
                <w:lang w:val="ru-RU"/>
              </w:rPr>
              <w:softHyphen/>
              <w:t>ривание те</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8"/>
                <w:sz w:val="23"/>
                <w:szCs w:val="23"/>
                <w:lang w:val="ru-RU"/>
              </w:rPr>
              <w:t>матических</w:t>
            </w:r>
            <w:r w:rsidRPr="000E1B82">
              <w:rPr>
                <w:rFonts w:ascii="Times New Roman" w:hAnsi="Times New Roman"/>
                <w:color w:val="000000"/>
                <w:spacing w:val="-8"/>
                <w:sz w:val="23"/>
                <w:szCs w:val="23"/>
                <w:lang w:val="ru-RU"/>
              </w:rPr>
              <w:br/>
            </w:r>
            <w:r w:rsidRPr="000E1B82">
              <w:rPr>
                <w:rFonts w:ascii="Times New Roman" w:hAnsi="Times New Roman"/>
                <w:color w:val="000000"/>
                <w:spacing w:val="-7"/>
                <w:sz w:val="23"/>
                <w:szCs w:val="23"/>
                <w:lang w:val="ru-RU"/>
              </w:rPr>
              <w:t>альбомов,иллюстра</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6"/>
                <w:sz w:val="23"/>
                <w:szCs w:val="23"/>
                <w:lang w:val="ru-RU"/>
              </w:rPr>
              <w:t>ций, плака</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8"/>
                <w:sz w:val="23"/>
                <w:szCs w:val="23"/>
                <w:lang w:val="ru-RU"/>
              </w:rPr>
              <w:t>тов.</w:t>
            </w:r>
          </w:p>
          <w:p w:rsidR="000E1B82" w:rsidRDefault="000E1B82" w:rsidP="00FA08EC">
            <w:pPr>
              <w:widowControl w:val="0"/>
              <w:numPr>
                <w:ilvl w:val="0"/>
                <w:numId w:val="98"/>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4"/>
                <w:sz w:val="23"/>
                <w:szCs w:val="23"/>
              </w:rPr>
            </w:pPr>
            <w:r>
              <w:rPr>
                <w:rFonts w:ascii="Times New Roman" w:hAnsi="Times New Roman"/>
                <w:color w:val="000000"/>
                <w:spacing w:val="-9"/>
                <w:sz w:val="23"/>
                <w:szCs w:val="23"/>
              </w:rPr>
              <w:t>Экспери</w:t>
            </w:r>
            <w:r>
              <w:rPr>
                <w:rFonts w:ascii="Times New Roman" w:hAnsi="Times New Roman"/>
                <w:color w:val="000000"/>
                <w:spacing w:val="-9"/>
                <w:sz w:val="23"/>
                <w:szCs w:val="23"/>
              </w:rPr>
              <w:softHyphen/>
            </w:r>
            <w:r>
              <w:rPr>
                <w:rFonts w:ascii="Times New Roman" w:hAnsi="Times New Roman"/>
                <w:color w:val="000000"/>
                <w:spacing w:val="-7"/>
                <w:sz w:val="23"/>
                <w:szCs w:val="23"/>
              </w:rPr>
              <w:t>ментирова</w:t>
            </w:r>
            <w:r>
              <w:rPr>
                <w:rFonts w:ascii="Times New Roman" w:hAnsi="Times New Roman"/>
                <w:color w:val="000000"/>
                <w:spacing w:val="-7"/>
                <w:sz w:val="23"/>
                <w:szCs w:val="23"/>
              </w:rPr>
              <w:softHyphen/>
            </w:r>
            <w:r>
              <w:rPr>
                <w:rFonts w:ascii="Times New Roman" w:hAnsi="Times New Roman"/>
                <w:color w:val="000000"/>
                <w:spacing w:val="-6"/>
                <w:sz w:val="23"/>
                <w:szCs w:val="23"/>
              </w:rPr>
              <w:t>ния с изоб</w:t>
            </w:r>
            <w:r>
              <w:rPr>
                <w:rFonts w:ascii="Times New Roman" w:hAnsi="Times New Roman"/>
                <w:color w:val="000000"/>
                <w:spacing w:val="-6"/>
                <w:sz w:val="23"/>
                <w:szCs w:val="23"/>
              </w:rPr>
              <w:softHyphen/>
            </w:r>
            <w:r>
              <w:rPr>
                <w:rFonts w:ascii="Times New Roman" w:hAnsi="Times New Roman"/>
                <w:color w:val="000000"/>
                <w:spacing w:val="-6"/>
                <w:sz w:val="23"/>
                <w:szCs w:val="23"/>
              </w:rPr>
              <w:br/>
              <w:t>разитель</w:t>
            </w:r>
            <w:r>
              <w:rPr>
                <w:rFonts w:ascii="Times New Roman" w:hAnsi="Times New Roman"/>
                <w:color w:val="000000"/>
                <w:spacing w:val="-6"/>
                <w:sz w:val="23"/>
                <w:szCs w:val="23"/>
              </w:rPr>
              <w:softHyphen/>
            </w:r>
            <w:r>
              <w:rPr>
                <w:rFonts w:ascii="Times New Roman" w:hAnsi="Times New Roman"/>
                <w:color w:val="000000"/>
                <w:spacing w:val="-9"/>
                <w:sz w:val="23"/>
                <w:szCs w:val="23"/>
              </w:rPr>
              <w:t>ными мате</w:t>
            </w:r>
            <w:r>
              <w:rPr>
                <w:rFonts w:ascii="Times New Roman" w:hAnsi="Times New Roman"/>
                <w:color w:val="000000"/>
                <w:spacing w:val="-9"/>
                <w:sz w:val="23"/>
                <w:szCs w:val="23"/>
              </w:rPr>
              <w:softHyphen/>
            </w:r>
            <w:r>
              <w:rPr>
                <w:rFonts w:ascii="Times New Roman" w:hAnsi="Times New Roman"/>
                <w:color w:val="000000"/>
                <w:spacing w:val="-6"/>
                <w:sz w:val="23"/>
                <w:szCs w:val="23"/>
              </w:rPr>
              <w:t>риалами</w:t>
            </w:r>
          </w:p>
          <w:p w:rsidR="000E1B82" w:rsidRDefault="000E1B82" w:rsidP="000E1B82">
            <w:pPr>
              <w:shd w:val="clear" w:color="auto" w:fill="FFFFFF"/>
              <w:spacing w:after="0" w:line="240" w:lineRule="auto"/>
              <w:ind w:left="5"/>
              <w:contextualSpacing/>
              <w:rPr>
                <w:rFonts w:ascii="Times New Roman" w:hAnsi="Times New Roman"/>
              </w:rPr>
            </w:pPr>
            <w:r>
              <w:rPr>
                <w:rFonts w:ascii="Times New Roman" w:hAnsi="Times New Roman"/>
                <w:color w:val="000000"/>
                <w:spacing w:val="-8"/>
                <w:sz w:val="23"/>
                <w:szCs w:val="23"/>
              </w:rPr>
              <w:t>и техниками</w:t>
            </w:r>
          </w:p>
          <w:p w:rsidR="000E1B82" w:rsidRDefault="000E1B82" w:rsidP="000E1B82">
            <w:pPr>
              <w:widowControl w:val="0"/>
              <w:shd w:val="clear" w:color="auto" w:fill="FFFFFF"/>
              <w:tabs>
                <w:tab w:val="left" w:pos="226"/>
              </w:tabs>
              <w:autoSpaceDE w:val="0"/>
              <w:autoSpaceDN w:val="0"/>
              <w:adjustRightInd w:val="0"/>
              <w:spacing w:after="0" w:line="240" w:lineRule="auto"/>
              <w:contextualSpacing/>
              <w:jc w:val="both"/>
              <w:rPr>
                <w:rFonts w:ascii="Times New Roman" w:hAnsi="Times New Roman"/>
                <w:color w:val="000000"/>
                <w:spacing w:val="-14"/>
                <w:sz w:val="23"/>
                <w:szCs w:val="23"/>
              </w:rPr>
            </w:pPr>
            <w:r>
              <w:rPr>
                <w:rFonts w:ascii="Times New Roman" w:hAnsi="Times New Roman"/>
                <w:sz w:val="20"/>
                <w:szCs w:val="20"/>
              </w:rPr>
              <w:br w:type="column"/>
            </w: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Default="000E1B82" w:rsidP="000E1B82">
            <w:pPr>
              <w:shd w:val="clear" w:color="auto" w:fill="FFFFFF"/>
              <w:spacing w:after="0" w:line="240" w:lineRule="auto"/>
              <w:ind w:left="34"/>
              <w:contextualSpacing/>
              <w:jc w:val="center"/>
              <w:rPr>
                <w:rFonts w:ascii="Times New Roman" w:hAnsi="Times New Roman"/>
                <w:b/>
                <w:sz w:val="24"/>
                <w:szCs w:val="24"/>
              </w:rPr>
            </w:pPr>
            <w:r>
              <w:rPr>
                <w:rFonts w:ascii="Times New Roman" w:hAnsi="Times New Roman"/>
                <w:b/>
                <w:color w:val="000000"/>
                <w:spacing w:val="-6"/>
                <w:sz w:val="24"/>
                <w:szCs w:val="24"/>
              </w:rPr>
              <w:lastRenderedPageBreak/>
              <w:t xml:space="preserve">Функциональное назначение: </w:t>
            </w:r>
            <w:r>
              <w:rPr>
                <w:rFonts w:ascii="Times New Roman" w:hAnsi="Times New Roman"/>
                <w:b/>
                <w:bCs/>
                <w:color w:val="000000"/>
                <w:spacing w:val="-6"/>
                <w:sz w:val="24"/>
                <w:szCs w:val="24"/>
              </w:rPr>
              <w:t>«Уголок уединения»</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6"/>
                <w:sz w:val="23"/>
                <w:szCs w:val="23"/>
                <w:lang w:val="ru-RU"/>
              </w:rPr>
            </w:pPr>
            <w:r w:rsidRPr="000E1B82">
              <w:rPr>
                <w:rFonts w:ascii="Times New Roman" w:hAnsi="Times New Roman"/>
                <w:color w:val="000000"/>
                <w:spacing w:val="-4"/>
                <w:sz w:val="23"/>
                <w:szCs w:val="23"/>
                <w:lang w:val="ru-RU"/>
              </w:rPr>
              <w:t>Ведущая (приоритетная, основная) образовательная область программы, реализуемая в различных видах деятельности в «Уголке уединения»: «Со</w:t>
            </w:r>
            <w:r w:rsidRPr="000E1B82">
              <w:rPr>
                <w:rFonts w:ascii="Times New Roman" w:hAnsi="Times New Roman"/>
                <w:color w:val="000000"/>
                <w:spacing w:val="-4"/>
                <w:sz w:val="23"/>
                <w:szCs w:val="23"/>
                <w:lang w:val="ru-RU"/>
              </w:rPr>
              <w:softHyphen/>
            </w:r>
            <w:r w:rsidRPr="000E1B82">
              <w:rPr>
                <w:rFonts w:ascii="Times New Roman" w:hAnsi="Times New Roman"/>
                <w:color w:val="000000"/>
                <w:spacing w:val="-6"/>
                <w:sz w:val="23"/>
                <w:szCs w:val="23"/>
                <w:lang w:val="ru-RU"/>
              </w:rPr>
              <w:t>циально-коммуникативное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2"/>
                <w:sz w:val="23"/>
                <w:szCs w:val="23"/>
                <w:lang w:val="ru-RU"/>
              </w:rPr>
              <w:t>Интегрируемые образовательные области программы, реализуемые в различных видах деятельности в «Уголке уединения»: «Физическое разви</w:t>
            </w:r>
            <w:r w:rsidRPr="000E1B82">
              <w:rPr>
                <w:rFonts w:ascii="Times New Roman" w:hAnsi="Times New Roman"/>
                <w:color w:val="000000"/>
                <w:spacing w:val="-2"/>
                <w:sz w:val="23"/>
                <w:szCs w:val="23"/>
                <w:lang w:val="ru-RU"/>
              </w:rPr>
              <w:softHyphen/>
            </w:r>
            <w:r w:rsidRPr="000E1B82">
              <w:rPr>
                <w:rFonts w:ascii="Times New Roman" w:hAnsi="Times New Roman"/>
                <w:color w:val="000000"/>
                <w:spacing w:val="-5"/>
                <w:sz w:val="23"/>
                <w:szCs w:val="23"/>
                <w:lang w:val="ru-RU"/>
              </w:rPr>
              <w:t>тие», «Художественно-эстетическое развитие», «Речевое развитие»</w:t>
            </w:r>
          </w:p>
        </w:tc>
      </w:tr>
      <w:tr w:rsidR="000E1B82" w:rsidTr="000E1B82">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72"/>
              <w:contextualSpacing/>
              <w:jc w:val="both"/>
              <w:rPr>
                <w:rFonts w:ascii="Times New Roman" w:hAnsi="Times New Roman"/>
                <w:color w:val="000000"/>
                <w:sz w:val="23"/>
                <w:szCs w:val="23"/>
                <w:lang w:val="ru-RU"/>
              </w:rPr>
            </w:pPr>
            <w:r w:rsidRPr="000E1B82">
              <w:rPr>
                <w:rFonts w:ascii="Times New Roman" w:hAnsi="Times New Roman"/>
                <w:color w:val="000000"/>
                <w:spacing w:val="-6"/>
                <w:sz w:val="23"/>
                <w:szCs w:val="23"/>
                <w:lang w:val="ru-RU"/>
              </w:rPr>
              <w:t>Отгороженный ширмой или занавеской уголок комнаты или домик, рассчитанный</w:t>
            </w:r>
            <w:r w:rsidRPr="000E1B82">
              <w:rPr>
                <w:rFonts w:ascii="Times New Roman" w:hAnsi="Times New Roman"/>
                <w:color w:val="000000"/>
                <w:spacing w:val="-6"/>
                <w:sz w:val="23"/>
                <w:szCs w:val="23"/>
                <w:lang w:val="ru-RU"/>
              </w:rPr>
              <w:br/>
            </w:r>
            <w:r w:rsidRPr="000E1B82">
              <w:rPr>
                <w:rFonts w:ascii="Times New Roman" w:hAnsi="Times New Roman"/>
                <w:color w:val="000000"/>
                <w:spacing w:val="-3"/>
                <w:sz w:val="23"/>
                <w:szCs w:val="23"/>
                <w:lang w:val="ru-RU"/>
              </w:rPr>
              <w:t>на 1-2 детей.</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72"/>
              <w:contextualSpacing/>
              <w:jc w:val="both"/>
              <w:rPr>
                <w:rFonts w:ascii="Times New Roman" w:hAnsi="Times New Roman"/>
                <w:color w:val="000000"/>
                <w:sz w:val="23"/>
                <w:szCs w:val="23"/>
              </w:rPr>
            </w:pPr>
            <w:r>
              <w:rPr>
                <w:rFonts w:ascii="Times New Roman" w:hAnsi="Times New Roman"/>
                <w:color w:val="000000"/>
                <w:spacing w:val="-6"/>
                <w:sz w:val="23"/>
                <w:szCs w:val="23"/>
              </w:rPr>
              <w:t>Стул или пуфик.</w:t>
            </w:r>
          </w:p>
          <w:p w:rsid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72"/>
              <w:contextualSpacing/>
              <w:jc w:val="both"/>
              <w:rPr>
                <w:rFonts w:ascii="Times New Roman" w:hAnsi="Times New Roman"/>
                <w:color w:val="000000"/>
                <w:sz w:val="23"/>
                <w:szCs w:val="23"/>
              </w:rPr>
            </w:pPr>
            <w:r>
              <w:rPr>
                <w:rFonts w:ascii="Times New Roman" w:hAnsi="Times New Roman"/>
                <w:color w:val="000000"/>
                <w:spacing w:val="-8"/>
                <w:sz w:val="23"/>
                <w:szCs w:val="23"/>
              </w:rPr>
              <w:t>Книги.</w:t>
            </w:r>
          </w:p>
          <w:p w:rsidR="000E1B82" w:rsidRPr="000E1B82" w:rsidRDefault="000E1B82" w:rsidP="00FA08EC">
            <w:pPr>
              <w:widowControl w:val="0"/>
              <w:numPr>
                <w:ilvl w:val="0"/>
                <w:numId w:val="67"/>
              </w:numPr>
              <w:shd w:val="clear" w:color="auto" w:fill="FFFFFF"/>
              <w:tabs>
                <w:tab w:val="left" w:pos="197"/>
              </w:tabs>
              <w:autoSpaceDE w:val="0"/>
              <w:autoSpaceDN w:val="0"/>
              <w:adjustRightInd w:val="0"/>
              <w:spacing w:after="0" w:line="240" w:lineRule="auto"/>
              <w:ind w:right="72"/>
              <w:contextualSpacing/>
              <w:jc w:val="both"/>
              <w:rPr>
                <w:rFonts w:ascii="Times New Roman" w:hAnsi="Times New Roman"/>
                <w:color w:val="000000"/>
                <w:sz w:val="23"/>
                <w:szCs w:val="23"/>
                <w:lang w:val="ru-RU"/>
              </w:rPr>
            </w:pPr>
            <w:r w:rsidRPr="000E1B82">
              <w:rPr>
                <w:rFonts w:ascii="Times New Roman" w:hAnsi="Times New Roman"/>
                <w:color w:val="000000"/>
                <w:spacing w:val="-5"/>
                <w:sz w:val="23"/>
                <w:szCs w:val="23"/>
                <w:lang w:val="ru-RU"/>
              </w:rPr>
              <w:t>Мягкие игрушки, мозаики, разрезные картинки, пазлы, фломастеры, карандаши, бумага</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0E1B82" w:rsidRPr="000E1B82" w:rsidRDefault="000E1B82" w:rsidP="00FA08EC">
            <w:pPr>
              <w:widowControl w:val="0"/>
              <w:numPr>
                <w:ilvl w:val="0"/>
                <w:numId w:val="99"/>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24"/>
                <w:sz w:val="23"/>
                <w:szCs w:val="23"/>
                <w:lang w:val="ru-RU"/>
              </w:rPr>
            </w:pPr>
            <w:r w:rsidRPr="000E1B82">
              <w:rPr>
                <w:rFonts w:ascii="Times New Roman" w:hAnsi="Times New Roman"/>
                <w:color w:val="000000"/>
                <w:spacing w:val="-9"/>
                <w:sz w:val="23"/>
                <w:szCs w:val="23"/>
                <w:lang w:val="ru-RU"/>
              </w:rPr>
              <w:lastRenderedPageBreak/>
              <w:t>Определённая изоли</w:t>
            </w:r>
            <w:r w:rsidRPr="000E1B82">
              <w:rPr>
                <w:rFonts w:ascii="Times New Roman" w:hAnsi="Times New Roman"/>
                <w:color w:val="000000"/>
                <w:spacing w:val="-6"/>
                <w:sz w:val="23"/>
                <w:szCs w:val="23"/>
                <w:lang w:val="ru-RU"/>
              </w:rPr>
              <w:t>рованность от осталь</w:t>
            </w:r>
            <w:r w:rsidRPr="000E1B82">
              <w:rPr>
                <w:rFonts w:ascii="Times New Roman" w:hAnsi="Times New Roman"/>
                <w:color w:val="000000"/>
                <w:spacing w:val="-6"/>
                <w:sz w:val="23"/>
                <w:szCs w:val="23"/>
                <w:lang w:val="ru-RU"/>
              </w:rPr>
              <w:softHyphen/>
            </w:r>
            <w:r w:rsidRPr="000E1B82">
              <w:rPr>
                <w:rFonts w:ascii="Times New Roman" w:hAnsi="Times New Roman"/>
                <w:color w:val="000000"/>
                <w:spacing w:val="-6"/>
                <w:sz w:val="23"/>
                <w:szCs w:val="23"/>
                <w:lang w:val="ru-RU"/>
              </w:rPr>
              <w:br/>
            </w:r>
            <w:r w:rsidRPr="000E1B82">
              <w:rPr>
                <w:rFonts w:ascii="Times New Roman" w:hAnsi="Times New Roman"/>
                <w:color w:val="000000"/>
                <w:spacing w:val="-7"/>
                <w:sz w:val="23"/>
                <w:szCs w:val="23"/>
                <w:lang w:val="ru-RU"/>
              </w:rPr>
              <w:t>ных центров.</w:t>
            </w:r>
          </w:p>
          <w:p w:rsidR="000E1B82" w:rsidRPr="000E1B82" w:rsidRDefault="000E1B82" w:rsidP="00FA08EC">
            <w:pPr>
              <w:widowControl w:val="0"/>
              <w:numPr>
                <w:ilvl w:val="0"/>
                <w:numId w:val="99"/>
              </w:numPr>
              <w:shd w:val="clear" w:color="auto" w:fill="FFFFFF"/>
              <w:tabs>
                <w:tab w:val="left" w:pos="230"/>
              </w:tabs>
              <w:autoSpaceDE w:val="0"/>
              <w:autoSpaceDN w:val="0"/>
              <w:adjustRightInd w:val="0"/>
              <w:spacing w:after="0" w:line="240" w:lineRule="auto"/>
              <w:contextualSpacing/>
              <w:jc w:val="both"/>
              <w:rPr>
                <w:rFonts w:ascii="Times New Roman" w:hAnsi="Times New Roman"/>
                <w:color w:val="000000"/>
                <w:spacing w:val="-12"/>
                <w:sz w:val="23"/>
                <w:szCs w:val="23"/>
                <w:lang w:val="ru-RU"/>
              </w:rPr>
            </w:pPr>
            <w:r w:rsidRPr="000E1B82">
              <w:rPr>
                <w:rFonts w:ascii="Times New Roman" w:hAnsi="Times New Roman"/>
                <w:color w:val="000000"/>
                <w:spacing w:val="-7"/>
                <w:sz w:val="23"/>
                <w:szCs w:val="23"/>
                <w:lang w:val="ru-RU"/>
              </w:rPr>
              <w:t>Спокойный музы</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7"/>
                <w:sz w:val="23"/>
                <w:szCs w:val="23"/>
                <w:lang w:val="ru-RU"/>
              </w:rPr>
              <w:br/>
              <w:t>кальный фон (по воз</w:t>
            </w:r>
            <w:r w:rsidRPr="000E1B82">
              <w:rPr>
                <w:rFonts w:ascii="Times New Roman" w:hAnsi="Times New Roman"/>
                <w:color w:val="000000"/>
                <w:spacing w:val="-7"/>
                <w:sz w:val="23"/>
                <w:szCs w:val="23"/>
                <w:lang w:val="ru-RU"/>
              </w:rPr>
              <w:softHyphen/>
            </w:r>
            <w:r w:rsidRPr="000E1B82">
              <w:rPr>
                <w:rFonts w:ascii="Times New Roman" w:hAnsi="Times New Roman"/>
                <w:color w:val="000000"/>
                <w:spacing w:val="-7"/>
                <w:sz w:val="23"/>
                <w:szCs w:val="23"/>
                <w:lang w:val="ru-RU"/>
              </w:rPr>
              <w:br/>
            </w:r>
            <w:r w:rsidRPr="000E1B82">
              <w:rPr>
                <w:rFonts w:ascii="Times New Roman" w:hAnsi="Times New Roman"/>
                <w:color w:val="000000"/>
                <w:spacing w:val="-9"/>
                <w:sz w:val="23"/>
                <w:szCs w:val="23"/>
                <w:lang w:val="ru-RU"/>
              </w:rPr>
              <w:t>можности и желанию</w:t>
            </w:r>
            <w:r w:rsidRPr="000E1B82">
              <w:rPr>
                <w:rFonts w:ascii="Times New Roman" w:hAnsi="Times New Roman"/>
                <w:color w:val="000000"/>
                <w:spacing w:val="-9"/>
                <w:sz w:val="23"/>
                <w:szCs w:val="23"/>
                <w:lang w:val="ru-RU"/>
              </w:rPr>
              <w:br/>
            </w:r>
            <w:r w:rsidRPr="000E1B82">
              <w:rPr>
                <w:rFonts w:ascii="Times New Roman" w:hAnsi="Times New Roman"/>
                <w:color w:val="000000"/>
                <w:spacing w:val="-5"/>
                <w:sz w:val="23"/>
                <w:szCs w:val="23"/>
                <w:lang w:val="ru-RU"/>
              </w:rPr>
              <w:t>ребёнка)</w:t>
            </w:r>
          </w:p>
        </w:tc>
        <w:tc>
          <w:tcPr>
            <w:tcW w:w="3291" w:type="dxa"/>
            <w:tcBorders>
              <w:top w:val="single" w:sz="4" w:space="0" w:color="auto"/>
              <w:left w:val="single" w:sz="4" w:space="0" w:color="auto"/>
              <w:bottom w:val="single" w:sz="4" w:space="0" w:color="auto"/>
              <w:right w:val="single" w:sz="4" w:space="0" w:color="auto"/>
            </w:tcBorders>
          </w:tcPr>
          <w:p w:rsidR="000E1B82" w:rsidRDefault="000E1B82" w:rsidP="000E1B82">
            <w:pPr>
              <w:shd w:val="clear" w:color="auto" w:fill="FFFFFF"/>
              <w:spacing w:after="0" w:line="240" w:lineRule="auto"/>
              <w:contextualSpacing/>
              <w:rPr>
                <w:rFonts w:ascii="Times New Roman" w:hAnsi="Times New Roman"/>
              </w:rPr>
            </w:pPr>
            <w:r>
              <w:rPr>
                <w:rFonts w:ascii="Times New Roman" w:hAnsi="Times New Roman"/>
                <w:color w:val="000000"/>
                <w:spacing w:val="-10"/>
                <w:sz w:val="23"/>
                <w:szCs w:val="23"/>
              </w:rPr>
              <w:t xml:space="preserve">Спокойная </w:t>
            </w:r>
            <w:r>
              <w:rPr>
                <w:rFonts w:ascii="Times New Roman" w:hAnsi="Times New Roman"/>
                <w:color w:val="000000"/>
                <w:spacing w:val="-6"/>
                <w:sz w:val="23"/>
                <w:szCs w:val="23"/>
              </w:rPr>
              <w:t>деятель</w:t>
            </w:r>
            <w:r>
              <w:rPr>
                <w:rFonts w:ascii="Times New Roman" w:hAnsi="Times New Roman"/>
                <w:color w:val="000000"/>
                <w:spacing w:val="-6"/>
                <w:sz w:val="23"/>
                <w:szCs w:val="23"/>
              </w:rPr>
              <w:softHyphen/>
            </w:r>
            <w:r>
              <w:rPr>
                <w:rFonts w:ascii="Times New Roman" w:hAnsi="Times New Roman"/>
                <w:color w:val="000000"/>
                <w:spacing w:val="-7"/>
                <w:sz w:val="23"/>
                <w:szCs w:val="23"/>
              </w:rPr>
              <w:t xml:space="preserve">ность на выбор </w:t>
            </w:r>
            <w:r>
              <w:rPr>
                <w:rFonts w:ascii="Times New Roman" w:hAnsi="Times New Roman"/>
                <w:color w:val="000000"/>
                <w:spacing w:val="-5"/>
                <w:sz w:val="23"/>
                <w:szCs w:val="23"/>
              </w:rPr>
              <w:t>ребёнка</w:t>
            </w: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contextualSpacing/>
              <w:jc w:val="center"/>
              <w:rPr>
                <w:rFonts w:ascii="Times New Roman" w:hAnsi="Times New Roman"/>
                <w:b/>
                <w:spacing w:val="-5"/>
                <w:sz w:val="24"/>
                <w:szCs w:val="24"/>
                <w:lang w:val="ru-RU"/>
              </w:rPr>
            </w:pPr>
            <w:r w:rsidRPr="000E1B82">
              <w:rPr>
                <w:rFonts w:ascii="Times New Roman" w:hAnsi="Times New Roman"/>
                <w:b/>
                <w:spacing w:val="-5"/>
                <w:sz w:val="24"/>
                <w:szCs w:val="24"/>
                <w:lang w:val="ru-RU"/>
              </w:rPr>
              <w:lastRenderedPageBreak/>
              <w:t>Функциональное назначение: «Домашняя зона»</w:t>
            </w:r>
          </w:p>
          <w:p w:rsidR="000E1B82" w:rsidRPr="000E1B82" w:rsidRDefault="000E1B82" w:rsidP="000E1B82">
            <w:pPr>
              <w:autoSpaceDE w:val="0"/>
              <w:autoSpaceDN w:val="0"/>
              <w:adjustRightInd w:val="0"/>
              <w:spacing w:after="0" w:line="240" w:lineRule="auto"/>
              <w:contextualSpacing/>
              <w:jc w:val="both"/>
              <w:rPr>
                <w:rFonts w:ascii="Times New Roman" w:hAnsi="Times New Roman"/>
                <w:color w:val="000000"/>
                <w:spacing w:val="-8"/>
                <w:sz w:val="24"/>
                <w:szCs w:val="24"/>
                <w:lang w:val="ru-RU"/>
              </w:rPr>
            </w:pPr>
            <w:r w:rsidRPr="000E1B82">
              <w:rPr>
                <w:rFonts w:ascii="Times New Roman" w:hAnsi="Times New Roman"/>
                <w:color w:val="000000"/>
                <w:spacing w:val="-4"/>
                <w:sz w:val="24"/>
                <w:szCs w:val="24"/>
                <w:lang w:val="ru-RU"/>
              </w:rPr>
              <w:t>Ведущая (приоритетная, основная) образовательная область программы, реализуемая в различных видах деятельности в «Домашней зоне»: «Соци</w:t>
            </w:r>
            <w:r w:rsidRPr="000E1B82">
              <w:rPr>
                <w:rFonts w:ascii="Times New Roman" w:hAnsi="Times New Roman"/>
                <w:color w:val="000000"/>
                <w:spacing w:val="-8"/>
                <w:sz w:val="24"/>
                <w:szCs w:val="24"/>
                <w:lang w:val="ru-RU"/>
              </w:rPr>
              <w:t>ально-коммуникативное развитие».</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z w:val="24"/>
                <w:szCs w:val="24"/>
                <w:lang w:val="ru-RU"/>
              </w:rPr>
              <w:t>Интегрируемые   образовательные области программы, реализуемые в различных видах деятельности в   «Домашней зоне»: «Художественно-</w:t>
            </w:r>
            <w:r w:rsidRPr="000E1B82">
              <w:rPr>
                <w:rFonts w:ascii="Times New Roman" w:hAnsi="Times New Roman"/>
                <w:color w:val="000000"/>
                <w:spacing w:val="-6"/>
                <w:sz w:val="23"/>
                <w:szCs w:val="23"/>
                <w:lang w:val="ru-RU"/>
              </w:rPr>
              <w:t xml:space="preserve"> эстетическое развитие», «Речевое развитие»</w:t>
            </w:r>
          </w:p>
        </w:tc>
      </w:tr>
      <w:tr w:rsidR="000E1B82" w:rsidRPr="00E469EF" w:rsidTr="000E1B82">
        <w:trPr>
          <w:trHeight w:val="1248"/>
        </w:trPr>
        <w:tc>
          <w:tcPr>
            <w:tcW w:w="8208" w:type="dxa"/>
            <w:tcBorders>
              <w:top w:val="single" w:sz="4" w:space="0" w:color="auto"/>
              <w:left w:val="single" w:sz="4" w:space="0" w:color="auto"/>
              <w:bottom w:val="single" w:sz="4" w:space="0" w:color="auto"/>
              <w:right w:val="single" w:sz="4" w:space="0" w:color="auto"/>
            </w:tcBorders>
          </w:tcPr>
          <w:p w:rsidR="000E1B82" w:rsidRPr="000E1B82" w:rsidRDefault="000E1B82" w:rsidP="000E1B82">
            <w:pPr>
              <w:shd w:val="clear" w:color="auto" w:fill="FFFFFF"/>
              <w:spacing w:after="0" w:line="240" w:lineRule="auto"/>
              <w:contextualSpacing/>
              <w:rPr>
                <w:rFonts w:ascii="Times New Roman" w:hAnsi="Times New Roman"/>
                <w:lang w:val="ru-RU"/>
              </w:rPr>
            </w:pPr>
            <w:r w:rsidRPr="000E1B82">
              <w:rPr>
                <w:rFonts w:ascii="Times New Roman" w:hAnsi="Times New Roman"/>
                <w:color w:val="000000"/>
                <w:spacing w:val="-3"/>
                <w:sz w:val="23"/>
                <w:szCs w:val="23"/>
                <w:lang w:val="ru-RU"/>
              </w:rPr>
              <w:t>Диван, кресла.</w:t>
            </w:r>
          </w:p>
          <w:p w:rsidR="000E1B82" w:rsidRPr="000E1B82" w:rsidRDefault="000E1B82" w:rsidP="000E1B82">
            <w:pPr>
              <w:shd w:val="clear" w:color="auto" w:fill="FFFFFF"/>
              <w:spacing w:after="0" w:line="240" w:lineRule="auto"/>
              <w:contextualSpacing/>
              <w:rPr>
                <w:rFonts w:ascii="Times New Roman" w:hAnsi="Times New Roman"/>
                <w:lang w:val="ru-RU"/>
              </w:rPr>
            </w:pPr>
            <w:r w:rsidRPr="000E1B82">
              <w:rPr>
                <w:rFonts w:ascii="Times New Roman" w:hAnsi="Times New Roman"/>
                <w:color w:val="000000"/>
                <w:spacing w:val="-5"/>
                <w:sz w:val="23"/>
                <w:szCs w:val="23"/>
                <w:lang w:val="ru-RU"/>
              </w:rPr>
              <w:t>• Журнальный столик.</w:t>
            </w:r>
          </w:p>
          <w:p w:rsidR="000E1B82" w:rsidRPr="000E1B82" w:rsidRDefault="000E1B82" w:rsidP="000E1B82">
            <w:pPr>
              <w:shd w:val="clear" w:color="auto" w:fill="FFFFFF"/>
              <w:spacing w:after="0" w:line="240" w:lineRule="auto"/>
              <w:contextualSpacing/>
              <w:rPr>
                <w:rFonts w:ascii="Times New Roman" w:hAnsi="Times New Roman"/>
                <w:lang w:val="ru-RU"/>
              </w:rPr>
            </w:pPr>
            <w:r w:rsidRPr="000E1B82">
              <w:rPr>
                <w:rFonts w:ascii="Times New Roman" w:hAnsi="Times New Roman"/>
                <w:color w:val="616161"/>
                <w:spacing w:val="-2"/>
                <w:sz w:val="23"/>
                <w:szCs w:val="23"/>
                <w:lang w:val="ru-RU"/>
              </w:rPr>
              <w:t xml:space="preserve">• </w:t>
            </w:r>
            <w:r w:rsidRPr="000E1B82">
              <w:rPr>
                <w:rFonts w:ascii="Times New Roman" w:hAnsi="Times New Roman"/>
                <w:spacing w:val="-2"/>
                <w:sz w:val="23"/>
                <w:szCs w:val="23"/>
                <w:lang w:val="ru-RU"/>
              </w:rPr>
              <w:t>Торшер.</w:t>
            </w:r>
          </w:p>
          <w:p w:rsidR="000E1B82" w:rsidRDefault="000E1B82" w:rsidP="000E1B82">
            <w:pPr>
              <w:shd w:val="clear" w:color="auto" w:fill="FFFFFF"/>
              <w:spacing w:after="0" w:line="240" w:lineRule="auto"/>
              <w:contextualSpacing/>
              <w:rPr>
                <w:rFonts w:ascii="Times New Roman" w:hAnsi="Times New Roman"/>
              </w:rPr>
            </w:pPr>
            <w:r>
              <w:rPr>
                <w:rFonts w:ascii="Times New Roman" w:hAnsi="Times New Roman"/>
                <w:color w:val="000000"/>
                <w:spacing w:val="-5"/>
                <w:sz w:val="23"/>
                <w:szCs w:val="23"/>
              </w:rPr>
              <w:t>• Семейные фотоальбомы.</w:t>
            </w:r>
          </w:p>
          <w:p w:rsidR="000E1B82" w:rsidRDefault="000E1B82" w:rsidP="000E1B82">
            <w:pPr>
              <w:shd w:val="clear" w:color="auto" w:fill="FFFFFF"/>
              <w:spacing w:after="0" w:line="240" w:lineRule="auto"/>
              <w:contextualSpacing/>
              <w:rPr>
                <w:rFonts w:ascii="Times New Roman" w:hAnsi="Times New Roman"/>
              </w:rPr>
            </w:pPr>
            <w:r>
              <w:rPr>
                <w:rFonts w:ascii="Times New Roman" w:hAnsi="Times New Roman"/>
                <w:color w:val="000000"/>
                <w:spacing w:val="-5"/>
                <w:sz w:val="23"/>
                <w:szCs w:val="23"/>
              </w:rPr>
              <w:t>• Любимые детские игрушки</w:t>
            </w:r>
          </w:p>
          <w:p w:rsid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eastAsia="ru-RU"/>
              </w:rPr>
            </w:pPr>
          </w:p>
        </w:tc>
        <w:tc>
          <w:tcPr>
            <w:tcW w:w="3060" w:type="dxa"/>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shd w:val="clear" w:color="auto" w:fill="FFFFFF"/>
              <w:spacing w:after="0" w:line="240" w:lineRule="auto"/>
              <w:contextualSpacing/>
              <w:jc w:val="both"/>
              <w:rPr>
                <w:rFonts w:ascii="Times New Roman" w:hAnsi="Times New Roman"/>
                <w:sz w:val="24"/>
                <w:szCs w:val="24"/>
                <w:lang w:val="ru-RU"/>
              </w:rPr>
            </w:pPr>
            <w:r w:rsidRPr="000E1B82">
              <w:rPr>
                <w:rFonts w:ascii="Times New Roman" w:hAnsi="Times New Roman"/>
                <w:color w:val="000000"/>
                <w:spacing w:val="-10"/>
                <w:sz w:val="23"/>
                <w:szCs w:val="23"/>
                <w:lang w:val="ru-RU"/>
              </w:rPr>
              <w:t>1.</w:t>
            </w:r>
            <w:r w:rsidRPr="000E1B82">
              <w:rPr>
                <w:rFonts w:ascii="Times New Roman" w:hAnsi="Times New Roman"/>
                <w:color w:val="000000"/>
                <w:spacing w:val="-10"/>
                <w:sz w:val="24"/>
                <w:szCs w:val="24"/>
                <w:lang w:val="ru-RU"/>
              </w:rPr>
              <w:t xml:space="preserve">Создание атмосферы </w:t>
            </w:r>
            <w:r w:rsidRPr="000E1B82">
              <w:rPr>
                <w:rFonts w:ascii="Times New Roman" w:hAnsi="Times New Roman"/>
                <w:color w:val="000000"/>
                <w:spacing w:val="-8"/>
                <w:sz w:val="24"/>
                <w:szCs w:val="24"/>
                <w:lang w:val="ru-RU"/>
              </w:rPr>
              <w:t>семейного комфорта.</w:t>
            </w:r>
          </w:p>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color w:val="000000"/>
                <w:spacing w:val="-8"/>
                <w:sz w:val="24"/>
                <w:szCs w:val="24"/>
                <w:lang w:val="ru-RU"/>
              </w:rPr>
              <w:t>2. Возможность прове</w:t>
            </w:r>
            <w:r w:rsidRPr="000E1B82">
              <w:rPr>
                <w:rFonts w:ascii="Times New Roman" w:hAnsi="Times New Roman"/>
                <w:color w:val="000000"/>
                <w:spacing w:val="-6"/>
                <w:sz w:val="24"/>
                <w:szCs w:val="24"/>
                <w:lang w:val="ru-RU"/>
              </w:rPr>
              <w:t>дения в этой зоне «по</w:t>
            </w:r>
            <w:r w:rsidRPr="000E1B82">
              <w:rPr>
                <w:rFonts w:ascii="Times New Roman" w:hAnsi="Times New Roman"/>
                <w:color w:val="000000"/>
                <w:spacing w:val="-8"/>
                <w:sz w:val="24"/>
                <w:szCs w:val="24"/>
                <w:lang w:val="ru-RU"/>
              </w:rPr>
              <w:t xml:space="preserve">сиделок» с родителями,включение родителей </w:t>
            </w:r>
            <w:r w:rsidRPr="000E1B82">
              <w:rPr>
                <w:rFonts w:ascii="Times New Roman" w:hAnsi="Times New Roman"/>
                <w:color w:val="000000"/>
                <w:spacing w:val="-7"/>
                <w:sz w:val="24"/>
                <w:szCs w:val="24"/>
                <w:lang w:val="ru-RU"/>
              </w:rPr>
              <w:t>в педагогический про</w:t>
            </w:r>
            <w:r w:rsidRPr="000E1B82">
              <w:rPr>
                <w:rFonts w:ascii="Times New Roman" w:hAnsi="Times New Roman"/>
                <w:color w:val="000000"/>
                <w:spacing w:val="-10"/>
                <w:sz w:val="24"/>
                <w:szCs w:val="24"/>
                <w:lang w:val="ru-RU"/>
              </w:rPr>
              <w:t>цесс</w:t>
            </w:r>
          </w:p>
        </w:tc>
        <w:tc>
          <w:tcPr>
            <w:tcW w:w="3291" w:type="dxa"/>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spacing w:val="-9"/>
                <w:sz w:val="24"/>
                <w:szCs w:val="24"/>
                <w:lang w:val="ru-RU"/>
              </w:rPr>
              <w:t>Различные виды сов-</w:t>
            </w:r>
            <w:r w:rsidRPr="000E1B82">
              <w:rPr>
                <w:rFonts w:ascii="Times New Roman" w:hAnsi="Times New Roman"/>
                <w:spacing w:val="-7"/>
                <w:sz w:val="24"/>
                <w:szCs w:val="24"/>
                <w:lang w:val="ru-RU"/>
              </w:rPr>
              <w:t>естной де</w:t>
            </w:r>
            <w:r w:rsidRPr="000E1B82">
              <w:rPr>
                <w:rFonts w:ascii="Times New Roman" w:hAnsi="Times New Roman"/>
                <w:spacing w:val="-8"/>
                <w:sz w:val="24"/>
                <w:szCs w:val="24"/>
                <w:lang w:val="ru-RU"/>
              </w:rPr>
              <w:t xml:space="preserve">ятельности </w:t>
            </w:r>
            <w:r w:rsidRPr="000E1B82">
              <w:rPr>
                <w:rFonts w:ascii="Times New Roman" w:hAnsi="Times New Roman"/>
                <w:spacing w:val="-9"/>
                <w:sz w:val="24"/>
                <w:szCs w:val="24"/>
                <w:lang w:val="ru-RU"/>
              </w:rPr>
              <w:t>воспитыва</w:t>
            </w:r>
            <w:r w:rsidRPr="000E1B82">
              <w:rPr>
                <w:rFonts w:ascii="Times New Roman" w:hAnsi="Times New Roman"/>
                <w:spacing w:val="-11"/>
                <w:sz w:val="24"/>
                <w:szCs w:val="24"/>
                <w:lang w:val="ru-RU"/>
              </w:rPr>
              <w:t xml:space="preserve">ющих </w:t>
            </w:r>
            <w:r w:rsidRPr="000E1B82">
              <w:rPr>
                <w:rFonts w:ascii="Times New Roman" w:hAnsi="Times New Roman"/>
                <w:spacing w:val="-8"/>
                <w:sz w:val="24"/>
                <w:szCs w:val="24"/>
                <w:lang w:val="ru-RU"/>
              </w:rPr>
              <w:t xml:space="preserve">взрослых  </w:t>
            </w:r>
            <w:r w:rsidRPr="000E1B82">
              <w:rPr>
                <w:rFonts w:ascii="Times New Roman" w:hAnsi="Times New Roman"/>
                <w:spacing w:val="-7"/>
                <w:sz w:val="24"/>
                <w:szCs w:val="24"/>
                <w:lang w:val="ru-RU"/>
              </w:rPr>
              <w:t>педагогов,</w:t>
            </w:r>
            <w:r w:rsidRPr="000E1B82">
              <w:rPr>
                <w:rFonts w:ascii="Times New Roman" w:hAnsi="Times New Roman"/>
                <w:spacing w:val="-8"/>
                <w:sz w:val="24"/>
                <w:szCs w:val="24"/>
                <w:lang w:val="ru-RU"/>
              </w:rPr>
              <w:t xml:space="preserve">родителей) </w:t>
            </w:r>
            <w:r w:rsidRPr="000E1B82">
              <w:rPr>
                <w:rFonts w:ascii="Times New Roman" w:hAnsi="Times New Roman"/>
                <w:spacing w:val="-7"/>
                <w:sz w:val="24"/>
                <w:szCs w:val="24"/>
                <w:lang w:val="ru-RU"/>
              </w:rPr>
              <w:t>и детей</w:t>
            </w:r>
          </w:p>
        </w:tc>
      </w:tr>
      <w:tr w:rsidR="000E1B82" w:rsidRPr="00E469EF" w:rsidTr="000E1B82">
        <w:tc>
          <w:tcPr>
            <w:tcW w:w="14559" w:type="dxa"/>
            <w:gridSpan w:val="3"/>
            <w:tcBorders>
              <w:top w:val="single" w:sz="4" w:space="0" w:color="auto"/>
              <w:left w:val="single" w:sz="4" w:space="0" w:color="auto"/>
              <w:bottom w:val="single" w:sz="4" w:space="0" w:color="auto"/>
              <w:right w:val="single" w:sz="4" w:space="0" w:color="auto"/>
            </w:tcBorders>
            <w:hideMark/>
          </w:tcPr>
          <w:p w:rsidR="000E1B82" w:rsidRPr="000E1B82" w:rsidRDefault="000E1B82"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0E1B82">
              <w:rPr>
                <w:rFonts w:ascii="Times New Roman" w:hAnsi="Times New Roman"/>
                <w:spacing w:val="-4"/>
                <w:sz w:val="24"/>
                <w:szCs w:val="24"/>
                <w:lang w:val="ru-RU"/>
              </w:rPr>
              <w:t>Обеспечение каждому ребёнку личного пространства, то есть собственного места, где он мог бы хранить свои секреты, любимые домашние иг</w:t>
            </w:r>
            <w:r w:rsidRPr="000E1B82">
              <w:rPr>
                <w:rFonts w:ascii="Times New Roman" w:hAnsi="Times New Roman"/>
                <w:spacing w:val="-6"/>
                <w:sz w:val="24"/>
                <w:szCs w:val="24"/>
                <w:lang w:val="ru-RU"/>
              </w:rPr>
              <w:t>рушки (индивидуальные сумочки, кармашки на стульчики, кроватки)</w:t>
            </w:r>
          </w:p>
        </w:tc>
      </w:tr>
    </w:tbl>
    <w:p w:rsidR="00711445" w:rsidRPr="009A7B12" w:rsidRDefault="00374FEA" w:rsidP="000E1B82">
      <w:pPr>
        <w:autoSpaceDE w:val="0"/>
        <w:autoSpaceDN w:val="0"/>
        <w:adjustRightInd w:val="0"/>
        <w:spacing w:after="0" w:line="240" w:lineRule="auto"/>
        <w:contextualSpacing/>
        <w:jc w:val="both"/>
        <w:rPr>
          <w:rFonts w:ascii="Arial" w:hAnsi="Arial" w:cs="Arial"/>
          <w:b/>
          <w:color w:val="993300"/>
          <w:sz w:val="28"/>
          <w:szCs w:val="28"/>
          <w:lang w:val="ru-RU" w:eastAsia="ru-RU"/>
        </w:rPr>
      </w:pPr>
      <w:r w:rsidRPr="009A7B12">
        <w:rPr>
          <w:rFonts w:ascii="Arial" w:hAnsi="Arial" w:cs="Arial"/>
          <w:b/>
          <w:color w:val="993300"/>
          <w:sz w:val="28"/>
          <w:szCs w:val="28"/>
          <w:lang w:val="ru-RU" w:eastAsia="ru-RU"/>
        </w:rPr>
        <w:t>Обеспеченность методическими материалами и средствами обучения и воспитания</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1340"/>
      </w:tblGrid>
      <w:tr w:rsidR="00711445" w:rsidRPr="00312723" w:rsidTr="00AC5619">
        <w:tc>
          <w:tcPr>
            <w:tcW w:w="370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sz w:val="24"/>
                <w:szCs w:val="24"/>
                <w:lang w:eastAsia="ru-RU"/>
              </w:rPr>
            </w:pPr>
            <w:r w:rsidRPr="00F340EB">
              <w:rPr>
                <w:rFonts w:ascii="Times New Roman" w:hAnsi="Times New Roman"/>
                <w:b/>
                <w:sz w:val="24"/>
                <w:szCs w:val="24"/>
                <w:lang w:eastAsia="ru-RU"/>
              </w:rPr>
              <w:t>Образовательные области</w:t>
            </w:r>
          </w:p>
        </w:tc>
        <w:tc>
          <w:tcPr>
            <w:tcW w:w="11340" w:type="dxa"/>
          </w:tcPr>
          <w:p w:rsidR="00711445" w:rsidRPr="00F340EB" w:rsidRDefault="00711445" w:rsidP="000E1B82">
            <w:pPr>
              <w:autoSpaceDE w:val="0"/>
              <w:autoSpaceDN w:val="0"/>
              <w:adjustRightInd w:val="0"/>
              <w:spacing w:after="0" w:line="240" w:lineRule="auto"/>
              <w:contextualSpacing/>
              <w:jc w:val="center"/>
              <w:rPr>
                <w:rFonts w:ascii="Times New Roman" w:hAnsi="Times New Roman"/>
                <w:b/>
                <w:sz w:val="24"/>
                <w:szCs w:val="24"/>
                <w:lang w:eastAsia="ru-RU"/>
              </w:rPr>
            </w:pPr>
            <w:r w:rsidRPr="00F340EB">
              <w:rPr>
                <w:rFonts w:ascii="Times New Roman" w:hAnsi="Times New Roman"/>
                <w:b/>
                <w:sz w:val="24"/>
                <w:szCs w:val="24"/>
                <w:lang w:eastAsia="ru-RU"/>
              </w:rPr>
              <w:t>Методическая литература</w:t>
            </w:r>
          </w:p>
        </w:tc>
      </w:tr>
      <w:tr w:rsidR="00711445" w:rsidRPr="00312723" w:rsidTr="00AC5619">
        <w:tc>
          <w:tcPr>
            <w:tcW w:w="370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80"/>
                <w:sz w:val="28"/>
                <w:szCs w:val="28"/>
                <w:lang w:eastAsia="ru-RU"/>
              </w:rPr>
            </w:pPr>
            <w:r w:rsidRPr="00F340EB">
              <w:rPr>
                <w:rFonts w:ascii="Times New Roman" w:hAnsi="Times New Roman"/>
                <w:b/>
                <w:color w:val="000080"/>
                <w:sz w:val="28"/>
                <w:szCs w:val="28"/>
                <w:lang w:eastAsia="ru-RU"/>
              </w:rPr>
              <w:t>Физическая культура</w:t>
            </w:r>
          </w:p>
        </w:tc>
        <w:tc>
          <w:tcPr>
            <w:tcW w:w="11340" w:type="dxa"/>
          </w:tcPr>
          <w:p w:rsidR="00711445" w:rsidRPr="00F340EB" w:rsidRDefault="00711445" w:rsidP="000E1B82">
            <w:pPr>
              <w:numPr>
                <w:ilvl w:val="0"/>
                <w:numId w:val="35"/>
              </w:numPr>
              <w:spacing w:after="0" w:line="240" w:lineRule="auto"/>
              <w:ind w:left="714" w:hanging="357"/>
              <w:contextualSpacing/>
              <w:jc w:val="both"/>
              <w:rPr>
                <w:rFonts w:ascii="Times New Roman" w:hAnsi="Times New Roman"/>
                <w:sz w:val="24"/>
                <w:szCs w:val="24"/>
              </w:rPr>
            </w:pPr>
            <w:r w:rsidRPr="00F340EB">
              <w:rPr>
                <w:rFonts w:ascii="Times New Roman" w:hAnsi="Times New Roman"/>
                <w:sz w:val="24"/>
                <w:szCs w:val="24"/>
                <w:lang w:val="ru-RU"/>
              </w:rPr>
              <w:t xml:space="preserve">Малоподвижные игры и игровые упражнения. Для занятий с детьми 3—7 лет. </w:t>
            </w:r>
            <w:r w:rsidRPr="00F340EB">
              <w:rPr>
                <w:rFonts w:ascii="Times New Roman" w:hAnsi="Times New Roman"/>
                <w:sz w:val="24"/>
                <w:szCs w:val="24"/>
              </w:rPr>
              <w:t>Борисова М. М.</w:t>
            </w:r>
          </w:p>
          <w:p w:rsidR="00711445" w:rsidRPr="00F340EB" w:rsidRDefault="00711445" w:rsidP="000E1B82">
            <w:pPr>
              <w:numPr>
                <w:ilvl w:val="0"/>
                <w:numId w:val="35"/>
              </w:numPr>
              <w:spacing w:after="0" w:line="240" w:lineRule="auto"/>
              <w:ind w:left="714" w:hanging="357"/>
              <w:contextualSpacing/>
              <w:jc w:val="both"/>
              <w:rPr>
                <w:rFonts w:ascii="Times New Roman" w:hAnsi="Times New Roman"/>
                <w:sz w:val="24"/>
                <w:szCs w:val="24"/>
              </w:rPr>
            </w:pPr>
            <w:r w:rsidRPr="00F340EB">
              <w:rPr>
                <w:rFonts w:ascii="Times New Roman" w:hAnsi="Times New Roman"/>
                <w:sz w:val="24"/>
                <w:szCs w:val="24"/>
                <w:lang w:val="ru-RU"/>
              </w:rPr>
              <w:t xml:space="preserve">Оздоровительная гимнастика: Комплексы упражнений для детей 3—7 лет. </w:t>
            </w:r>
            <w:r w:rsidRPr="00F340EB">
              <w:rPr>
                <w:rFonts w:ascii="Times New Roman" w:hAnsi="Times New Roman"/>
                <w:sz w:val="24"/>
                <w:szCs w:val="24"/>
              </w:rPr>
              <w:t>ПензулаеваЛ. И.</w:t>
            </w:r>
          </w:p>
          <w:p w:rsidR="00711445" w:rsidRPr="00F340EB" w:rsidRDefault="00711445" w:rsidP="000E1B82">
            <w:pPr>
              <w:numPr>
                <w:ilvl w:val="0"/>
                <w:numId w:val="35"/>
              </w:numPr>
              <w:spacing w:after="0" w:line="240" w:lineRule="auto"/>
              <w:ind w:left="714" w:hanging="357"/>
              <w:contextualSpacing/>
              <w:jc w:val="both"/>
              <w:rPr>
                <w:rFonts w:ascii="Times New Roman" w:hAnsi="Times New Roman"/>
                <w:sz w:val="24"/>
                <w:szCs w:val="24"/>
              </w:rPr>
            </w:pPr>
            <w:r w:rsidRPr="00F340EB">
              <w:rPr>
                <w:rFonts w:ascii="Times New Roman" w:hAnsi="Times New Roman"/>
                <w:sz w:val="24"/>
                <w:szCs w:val="24"/>
                <w:lang w:val="ru-RU"/>
              </w:rPr>
              <w:t xml:space="preserve">Сборник подвижных игр / Автор-сост. </w:t>
            </w:r>
            <w:r w:rsidRPr="00F340EB">
              <w:rPr>
                <w:rFonts w:ascii="Times New Roman" w:hAnsi="Times New Roman"/>
                <w:sz w:val="24"/>
                <w:szCs w:val="24"/>
              </w:rPr>
              <w:t>Э. Я. Степаненкова.</w:t>
            </w:r>
          </w:p>
          <w:p w:rsidR="00711445" w:rsidRPr="00F340EB" w:rsidRDefault="00711445" w:rsidP="000E1B82">
            <w:pPr>
              <w:numPr>
                <w:ilvl w:val="0"/>
                <w:numId w:val="35"/>
              </w:numPr>
              <w:spacing w:after="0" w:line="240" w:lineRule="auto"/>
              <w:ind w:left="714" w:hanging="357"/>
              <w:contextualSpacing/>
              <w:jc w:val="both"/>
              <w:rPr>
                <w:rFonts w:ascii="Times New Roman" w:hAnsi="Times New Roman"/>
                <w:sz w:val="24"/>
                <w:szCs w:val="24"/>
                <w:lang w:val="ru-RU"/>
              </w:rPr>
            </w:pPr>
            <w:r w:rsidRPr="00F340EB">
              <w:rPr>
                <w:rFonts w:ascii="Times New Roman" w:hAnsi="Times New Roman"/>
                <w:sz w:val="24"/>
                <w:szCs w:val="24"/>
                <w:lang w:val="ru-RU"/>
              </w:rPr>
              <w:t>Физическая культура в детском саду. Старшая группа. Пензулаева Л. И.</w:t>
            </w:r>
          </w:p>
          <w:p w:rsidR="00711445" w:rsidRPr="00F340EB" w:rsidRDefault="00711445" w:rsidP="000E1B82">
            <w:pPr>
              <w:numPr>
                <w:ilvl w:val="0"/>
                <w:numId w:val="35"/>
              </w:numPr>
              <w:spacing w:after="0" w:line="240" w:lineRule="auto"/>
              <w:ind w:left="714" w:hanging="357"/>
              <w:contextualSpacing/>
              <w:jc w:val="both"/>
              <w:rPr>
                <w:rFonts w:ascii="Times New Roman" w:hAnsi="Times New Roman"/>
                <w:sz w:val="24"/>
                <w:szCs w:val="24"/>
              </w:rPr>
            </w:pPr>
            <w:r w:rsidRPr="00F340EB">
              <w:rPr>
                <w:rFonts w:ascii="Times New Roman" w:hAnsi="Times New Roman"/>
                <w:sz w:val="24"/>
                <w:szCs w:val="24"/>
                <w:lang w:val="ru-RU"/>
              </w:rPr>
              <w:t xml:space="preserve">Физическая культура в детском саду. Подготовительная к школе группа. ПензулаеваЛ. </w:t>
            </w:r>
            <w:r w:rsidRPr="00F340EB">
              <w:rPr>
                <w:rFonts w:ascii="Times New Roman" w:hAnsi="Times New Roman"/>
                <w:sz w:val="24"/>
                <w:szCs w:val="24"/>
              </w:rPr>
              <w:t>И.</w:t>
            </w:r>
          </w:p>
        </w:tc>
      </w:tr>
      <w:tr w:rsidR="00711445" w:rsidRPr="00E469EF" w:rsidTr="00AC5619">
        <w:tc>
          <w:tcPr>
            <w:tcW w:w="370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80"/>
                <w:sz w:val="28"/>
                <w:szCs w:val="28"/>
                <w:lang w:eastAsia="ru-RU"/>
              </w:rPr>
            </w:pPr>
            <w:r w:rsidRPr="00F340EB">
              <w:rPr>
                <w:rFonts w:ascii="Times New Roman" w:hAnsi="Times New Roman"/>
                <w:b/>
                <w:color w:val="000080"/>
                <w:sz w:val="28"/>
                <w:szCs w:val="28"/>
                <w:lang w:eastAsia="ru-RU"/>
              </w:rPr>
              <w:t>Социально-коммуникативное развитие</w:t>
            </w:r>
          </w:p>
        </w:tc>
        <w:tc>
          <w:tcPr>
            <w:tcW w:w="11340" w:type="dxa"/>
          </w:tcPr>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Знакомим дошкольников с правилами дорожного движения. </w:t>
            </w:r>
            <w:r w:rsidRPr="00F340EB">
              <w:rPr>
                <w:rFonts w:ascii="Times New Roman" w:hAnsi="Times New Roman"/>
                <w:sz w:val="24"/>
                <w:szCs w:val="24"/>
              </w:rPr>
              <w:t>Саулина Т. Ф. ,</w:t>
            </w:r>
          </w:p>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Развитие игровой деятельности. Старшая группа. </w:t>
            </w:r>
            <w:r w:rsidRPr="00F340EB">
              <w:rPr>
                <w:rFonts w:ascii="Times New Roman" w:hAnsi="Times New Roman"/>
                <w:sz w:val="24"/>
                <w:szCs w:val="24"/>
              </w:rPr>
              <w:t>Губанова Н. Ф. .</w:t>
            </w:r>
          </w:p>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Развитие игровой деятельности. Подготовительная к школе группа. </w:t>
            </w:r>
            <w:r w:rsidRPr="00F340EB">
              <w:rPr>
                <w:rFonts w:ascii="Times New Roman" w:hAnsi="Times New Roman"/>
                <w:sz w:val="24"/>
                <w:szCs w:val="24"/>
              </w:rPr>
              <w:t>Губа</w:t>
            </w:r>
            <w:r w:rsidRPr="00F340EB">
              <w:rPr>
                <w:rFonts w:ascii="Times New Roman" w:hAnsi="Times New Roman"/>
                <w:sz w:val="24"/>
                <w:szCs w:val="24"/>
              </w:rPr>
              <w:softHyphen/>
              <w:t>нова Н. Ф. .</w:t>
            </w:r>
          </w:p>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Сборник дидактических игр по ознакомлению с окружающим миром. </w:t>
            </w:r>
            <w:r w:rsidRPr="00F340EB">
              <w:rPr>
                <w:rFonts w:ascii="Times New Roman" w:hAnsi="Times New Roman"/>
                <w:sz w:val="24"/>
                <w:szCs w:val="24"/>
              </w:rPr>
              <w:t>Павлова Л. Ю.</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Социально-нравственное воспитание дошкольников. Буре Р. С.</w:t>
            </w:r>
          </w:p>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Трудовое воспитание в детском саду. </w:t>
            </w:r>
            <w:r w:rsidRPr="00F340EB">
              <w:rPr>
                <w:rFonts w:ascii="Times New Roman" w:hAnsi="Times New Roman"/>
                <w:sz w:val="24"/>
                <w:szCs w:val="24"/>
              </w:rPr>
              <w:t>Кулакова Л. В.</w:t>
            </w:r>
          </w:p>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Формирование основ безопасности у дошкольников. </w:t>
            </w:r>
            <w:r w:rsidRPr="00F340EB">
              <w:rPr>
                <w:rFonts w:ascii="Times New Roman" w:hAnsi="Times New Roman"/>
                <w:sz w:val="24"/>
                <w:szCs w:val="24"/>
              </w:rPr>
              <w:t>Белая К. Ю.</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Этические беседы с детьми 4—7 лет. Петрова В. И., Стульник Т.Д.</w:t>
            </w:r>
          </w:p>
        </w:tc>
      </w:tr>
      <w:tr w:rsidR="00711445" w:rsidRPr="00312723" w:rsidTr="00AC5619">
        <w:tc>
          <w:tcPr>
            <w:tcW w:w="370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80"/>
                <w:sz w:val="28"/>
                <w:szCs w:val="28"/>
                <w:lang w:eastAsia="ru-RU"/>
              </w:rPr>
            </w:pPr>
            <w:r w:rsidRPr="00F340EB">
              <w:rPr>
                <w:rFonts w:ascii="Times New Roman" w:hAnsi="Times New Roman"/>
                <w:b/>
                <w:color w:val="000080"/>
                <w:sz w:val="28"/>
                <w:szCs w:val="28"/>
                <w:lang w:eastAsia="ru-RU"/>
              </w:rPr>
              <w:t>Познавательное развитие</w:t>
            </w:r>
          </w:p>
        </w:tc>
        <w:tc>
          <w:tcPr>
            <w:tcW w:w="11340" w:type="dxa"/>
          </w:tcPr>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Конструирование из строительного материала. Старшая группа. </w:t>
            </w:r>
            <w:r w:rsidRPr="00F340EB">
              <w:rPr>
                <w:rFonts w:ascii="Times New Roman" w:hAnsi="Times New Roman"/>
                <w:sz w:val="24"/>
                <w:szCs w:val="24"/>
              </w:rPr>
              <w:t>Кулакова Л. В.</w:t>
            </w:r>
          </w:p>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Конструирование из строительного материала. Подготовительная к школе группа. </w:t>
            </w:r>
            <w:r w:rsidRPr="00F340EB">
              <w:rPr>
                <w:rFonts w:ascii="Times New Roman" w:hAnsi="Times New Roman"/>
                <w:sz w:val="24"/>
                <w:szCs w:val="24"/>
              </w:rPr>
              <w:t>Кулакова Л. В.</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Ознакомление с природой в детском саду. Старшая группа. Соломенникова О. А гстовится к печати).</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lastRenderedPageBreak/>
              <w:t>Ознакомление с природой в детском саду. Подготовительная к школе группа. Соломенникова О. А. (готовится к печати).</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Ознакомление с предметным и социальным окружением. Старшая группа. Дыбина О. В.</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Ознакомление с предметным и социальным окружением. Подготовительная к школе группа. Дыбина О. В.</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Познавательно-исследовательская деятельность дошкольников. Веракса Н. Е., Галимов О. Р.</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Проектная деятельность дошкольников. Веракса Н. Е., Веракса А. Н.</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Развитие познавательных способностей дошкольников. Крашенинников Е. Е.,Холодова О. Л.</w:t>
            </w:r>
          </w:p>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Развитие творческого мышления. Работаем по сказке. </w:t>
            </w:r>
            <w:r w:rsidRPr="00F340EB">
              <w:rPr>
                <w:rFonts w:ascii="Times New Roman" w:hAnsi="Times New Roman"/>
                <w:sz w:val="24"/>
                <w:szCs w:val="24"/>
              </w:rPr>
              <w:t>Шиян О. А.</w:t>
            </w:r>
          </w:p>
          <w:p w:rsidR="00711445" w:rsidRPr="00F340EB" w:rsidRDefault="00711445" w:rsidP="000E1B82">
            <w:pPr>
              <w:numPr>
                <w:ilvl w:val="0"/>
                <w:numId w:val="3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Сборник дидактических игр по ознакомлению с окружающим миром ,Павлова Л. Ю..</w:t>
            </w:r>
          </w:p>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Формирование элементарных математических представлений. Старшая группа. </w:t>
            </w:r>
            <w:r w:rsidRPr="00F340EB">
              <w:rPr>
                <w:rFonts w:ascii="Times New Roman" w:hAnsi="Times New Roman"/>
                <w:sz w:val="24"/>
                <w:szCs w:val="24"/>
              </w:rPr>
              <w:t>Помораева И. А., Позина В. А.</w:t>
            </w:r>
          </w:p>
          <w:p w:rsidR="00711445" w:rsidRPr="00F340EB" w:rsidRDefault="00711445" w:rsidP="000E1B82">
            <w:pPr>
              <w:numPr>
                <w:ilvl w:val="0"/>
                <w:numId w:val="34"/>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Формирование элементарных математических представлений. Подготовительная к школе группа. </w:t>
            </w:r>
            <w:r w:rsidRPr="00F340EB">
              <w:rPr>
                <w:rFonts w:ascii="Times New Roman" w:hAnsi="Times New Roman"/>
                <w:sz w:val="24"/>
                <w:szCs w:val="24"/>
              </w:rPr>
              <w:t>Помораева И. А, Позина В. А</w:t>
            </w:r>
          </w:p>
        </w:tc>
      </w:tr>
      <w:tr w:rsidR="00711445" w:rsidRPr="00312723" w:rsidTr="00AC5619">
        <w:tc>
          <w:tcPr>
            <w:tcW w:w="370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80"/>
                <w:sz w:val="28"/>
                <w:szCs w:val="28"/>
                <w:lang w:eastAsia="ru-RU"/>
              </w:rPr>
            </w:pPr>
            <w:r w:rsidRPr="00F340EB">
              <w:rPr>
                <w:rFonts w:ascii="Times New Roman" w:hAnsi="Times New Roman"/>
                <w:b/>
                <w:color w:val="000080"/>
                <w:sz w:val="28"/>
                <w:szCs w:val="28"/>
                <w:lang w:eastAsia="ru-RU"/>
              </w:rPr>
              <w:lastRenderedPageBreak/>
              <w:t>Речевое развитие</w:t>
            </w:r>
          </w:p>
        </w:tc>
        <w:tc>
          <w:tcPr>
            <w:tcW w:w="11340" w:type="dxa"/>
          </w:tcPr>
          <w:p w:rsidR="00711445" w:rsidRPr="00F340EB" w:rsidRDefault="00711445" w:rsidP="000E1B82">
            <w:pPr>
              <w:numPr>
                <w:ilvl w:val="0"/>
                <w:numId w:val="33"/>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Развитие речи в детском саду: Старшая группа. </w:t>
            </w:r>
            <w:r w:rsidRPr="00F340EB">
              <w:rPr>
                <w:rFonts w:ascii="Times New Roman" w:hAnsi="Times New Roman"/>
                <w:sz w:val="24"/>
                <w:szCs w:val="24"/>
              </w:rPr>
              <w:t>Гербова В. В.</w:t>
            </w:r>
          </w:p>
          <w:p w:rsidR="00711445" w:rsidRPr="00F340EB" w:rsidRDefault="00711445" w:rsidP="000E1B82">
            <w:pPr>
              <w:numPr>
                <w:ilvl w:val="0"/>
                <w:numId w:val="33"/>
              </w:numPr>
              <w:spacing w:after="0" w:line="240" w:lineRule="auto"/>
              <w:contextualSpacing/>
              <w:rPr>
                <w:rFonts w:ascii="Times New Roman" w:hAnsi="Times New Roman"/>
                <w:sz w:val="24"/>
                <w:szCs w:val="24"/>
              </w:rPr>
            </w:pPr>
            <w:r w:rsidRPr="00F340EB">
              <w:rPr>
                <w:rFonts w:ascii="Times New Roman" w:hAnsi="Times New Roman"/>
                <w:sz w:val="24"/>
                <w:szCs w:val="24"/>
                <w:lang w:val="ru-RU"/>
              </w:rPr>
              <w:t xml:space="preserve">Развитие речи в детском саду: Подготовительная к школе группа. </w:t>
            </w:r>
            <w:r w:rsidRPr="00F340EB">
              <w:rPr>
                <w:rFonts w:ascii="Times New Roman" w:hAnsi="Times New Roman"/>
                <w:sz w:val="24"/>
                <w:szCs w:val="24"/>
              </w:rPr>
              <w:t>Гербова В. В.</w:t>
            </w:r>
          </w:p>
        </w:tc>
      </w:tr>
      <w:tr w:rsidR="00711445" w:rsidRPr="00312723" w:rsidTr="00AC5619">
        <w:tc>
          <w:tcPr>
            <w:tcW w:w="370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80"/>
                <w:sz w:val="28"/>
                <w:szCs w:val="28"/>
                <w:lang w:eastAsia="ru-RU"/>
              </w:rPr>
            </w:pPr>
            <w:r w:rsidRPr="00F340EB">
              <w:rPr>
                <w:rFonts w:ascii="Times New Roman" w:hAnsi="Times New Roman"/>
                <w:b/>
                <w:color w:val="000080"/>
                <w:sz w:val="28"/>
                <w:szCs w:val="28"/>
                <w:lang w:eastAsia="ru-RU"/>
              </w:rPr>
              <w:t>Художественно-эстетическое развитие</w:t>
            </w:r>
          </w:p>
        </w:tc>
        <w:tc>
          <w:tcPr>
            <w:tcW w:w="11340" w:type="dxa"/>
          </w:tcPr>
          <w:p w:rsidR="00711445" w:rsidRPr="00F340EB" w:rsidRDefault="00711445" w:rsidP="000E1B82">
            <w:pPr>
              <w:numPr>
                <w:ilvl w:val="0"/>
                <w:numId w:val="32"/>
              </w:num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Детское художественное творчество. Комарова Т. С.</w:t>
            </w:r>
          </w:p>
          <w:p w:rsidR="00711445" w:rsidRPr="00F340EB" w:rsidRDefault="00711445" w:rsidP="000E1B82">
            <w:pPr>
              <w:numPr>
                <w:ilvl w:val="0"/>
                <w:numId w:val="32"/>
              </w:num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Интеграция в системе воспитательно-образовательной работы детского са-~а. Комарова Т. С., Зацепина М. Б.</w:t>
            </w:r>
          </w:p>
          <w:p w:rsidR="00711445" w:rsidRPr="00F340EB" w:rsidRDefault="00711445" w:rsidP="000E1B82">
            <w:pPr>
              <w:numPr>
                <w:ilvl w:val="0"/>
                <w:numId w:val="32"/>
              </w:num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Развитие художественных способностей дошкольников. Комарова Т. С. .</w:t>
            </w:r>
          </w:p>
          <w:p w:rsidR="00711445" w:rsidRPr="00F340EB" w:rsidRDefault="00711445" w:rsidP="000E1B82">
            <w:pPr>
              <w:numPr>
                <w:ilvl w:val="0"/>
                <w:numId w:val="32"/>
              </w:num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 xml:space="preserve">Хрестоматия для чтения детям в детском саду и дома (5—6 лет) </w:t>
            </w:r>
          </w:p>
          <w:p w:rsidR="00711445" w:rsidRPr="00F340EB" w:rsidRDefault="00711445" w:rsidP="000E1B82">
            <w:pPr>
              <w:numPr>
                <w:ilvl w:val="0"/>
                <w:numId w:val="32"/>
              </w:num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Хрестоматия для чтения детям в детском саду и дома (6—7 лет) (готовится к печати).</w:t>
            </w:r>
          </w:p>
          <w:p w:rsidR="00711445" w:rsidRPr="00F340EB" w:rsidRDefault="00711445" w:rsidP="000E1B82">
            <w:pPr>
              <w:numPr>
                <w:ilvl w:val="0"/>
                <w:numId w:val="32"/>
              </w:numPr>
              <w:spacing w:after="0" w:line="240" w:lineRule="auto"/>
              <w:contextualSpacing/>
              <w:jc w:val="both"/>
              <w:rPr>
                <w:rFonts w:ascii="Times New Roman" w:hAnsi="Times New Roman"/>
                <w:sz w:val="24"/>
                <w:szCs w:val="24"/>
              </w:rPr>
            </w:pPr>
            <w:r w:rsidRPr="00F340EB">
              <w:rPr>
                <w:rFonts w:ascii="Times New Roman" w:hAnsi="Times New Roman"/>
                <w:sz w:val="24"/>
                <w:szCs w:val="24"/>
                <w:lang w:val="ru-RU"/>
              </w:rPr>
              <w:t xml:space="preserve">Художественное творчество в детском саду. Старшая группа. Комарова Т. С. Художественное творчество в детском саду. </w:t>
            </w:r>
            <w:r w:rsidRPr="00F340EB">
              <w:rPr>
                <w:rFonts w:ascii="Times New Roman" w:hAnsi="Times New Roman"/>
                <w:sz w:val="24"/>
                <w:szCs w:val="24"/>
              </w:rPr>
              <w:t>Подготовительная к школе груп</w:t>
            </w:r>
            <w:r w:rsidRPr="00F340EB">
              <w:rPr>
                <w:rFonts w:ascii="Times New Roman" w:hAnsi="Times New Roman"/>
                <w:sz w:val="24"/>
                <w:szCs w:val="24"/>
              </w:rPr>
              <w:softHyphen/>
              <w:t xml:space="preserve">па. Комарова Т. С. </w:t>
            </w:r>
          </w:p>
        </w:tc>
      </w:tr>
      <w:tr w:rsidR="00711445" w:rsidRPr="00E469EF" w:rsidTr="00AC5619">
        <w:tc>
          <w:tcPr>
            <w:tcW w:w="3708"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000080"/>
                <w:sz w:val="28"/>
                <w:szCs w:val="28"/>
                <w:lang w:eastAsia="ru-RU"/>
              </w:rPr>
            </w:pPr>
            <w:r w:rsidRPr="00F340EB">
              <w:rPr>
                <w:rFonts w:ascii="Times New Roman" w:hAnsi="Times New Roman"/>
                <w:b/>
                <w:color w:val="000080"/>
                <w:sz w:val="28"/>
                <w:szCs w:val="28"/>
                <w:lang w:eastAsia="ru-RU"/>
              </w:rPr>
              <w:t>Предметно-развивающая среда</w:t>
            </w:r>
          </w:p>
        </w:tc>
        <w:tc>
          <w:tcPr>
            <w:tcW w:w="11340" w:type="dxa"/>
          </w:tcPr>
          <w:p w:rsidR="00711445" w:rsidRPr="00F340EB" w:rsidRDefault="00711445" w:rsidP="00FA08EC">
            <w:pPr>
              <w:widowControl w:val="0"/>
              <w:numPr>
                <w:ilvl w:val="0"/>
                <w:numId w:val="100"/>
              </w:numPr>
              <w:shd w:val="clear" w:color="auto" w:fill="FFFFFF"/>
              <w:tabs>
                <w:tab w:val="left" w:pos="562"/>
              </w:tabs>
              <w:autoSpaceDE w:val="0"/>
              <w:autoSpaceDN w:val="0"/>
              <w:adjustRightInd w:val="0"/>
              <w:spacing w:after="0" w:line="240" w:lineRule="auto"/>
              <w:contextualSpacing/>
              <w:rPr>
                <w:rFonts w:ascii="Times New Roman" w:hAnsi="Times New Roman"/>
                <w:spacing w:val="-22"/>
                <w:sz w:val="24"/>
                <w:szCs w:val="24"/>
                <w:lang w:val="ru-RU"/>
              </w:rPr>
            </w:pPr>
            <w:r w:rsidRPr="00F340EB">
              <w:rPr>
                <w:rFonts w:ascii="Times New Roman" w:hAnsi="Times New Roman"/>
                <w:i/>
                <w:iCs/>
                <w:spacing w:val="2"/>
                <w:sz w:val="24"/>
                <w:szCs w:val="24"/>
                <w:lang w:val="ru-RU"/>
              </w:rPr>
              <w:t xml:space="preserve">Воспитание </w:t>
            </w:r>
            <w:r w:rsidRPr="00F340EB">
              <w:rPr>
                <w:rFonts w:ascii="Times New Roman" w:hAnsi="Times New Roman"/>
                <w:spacing w:val="2"/>
                <w:sz w:val="24"/>
                <w:szCs w:val="24"/>
                <w:lang w:val="ru-RU"/>
              </w:rPr>
              <w:t>сенсорной культуры ребенка от рождения до 6 лет : книга для воспитателя детского сада / авт. кол.: Л. А. Венгер, Э. Г. Пилюгина,</w:t>
            </w:r>
            <w:r w:rsidRPr="00F340EB">
              <w:rPr>
                <w:rFonts w:ascii="Times New Roman" w:hAnsi="Times New Roman"/>
                <w:spacing w:val="1"/>
                <w:sz w:val="24"/>
                <w:szCs w:val="24"/>
                <w:lang w:val="ru-RU"/>
              </w:rPr>
              <w:t>Н. Б. Венгер. - М.: Просвещение, 1988.</w:t>
            </w:r>
          </w:p>
          <w:p w:rsidR="00711445" w:rsidRPr="00F340EB" w:rsidRDefault="00711445" w:rsidP="00FA08EC">
            <w:pPr>
              <w:widowControl w:val="0"/>
              <w:numPr>
                <w:ilvl w:val="0"/>
                <w:numId w:val="65"/>
              </w:numPr>
              <w:shd w:val="clear" w:color="auto" w:fill="FFFFFF"/>
              <w:tabs>
                <w:tab w:val="left" w:pos="562"/>
              </w:tabs>
              <w:autoSpaceDE w:val="0"/>
              <w:autoSpaceDN w:val="0"/>
              <w:adjustRightInd w:val="0"/>
              <w:spacing w:after="0" w:line="240" w:lineRule="auto"/>
              <w:contextualSpacing/>
              <w:rPr>
                <w:rFonts w:ascii="Times New Roman" w:hAnsi="Times New Roman"/>
                <w:spacing w:val="-13"/>
                <w:sz w:val="24"/>
                <w:szCs w:val="24"/>
              </w:rPr>
            </w:pPr>
            <w:r w:rsidRPr="00F340EB">
              <w:rPr>
                <w:rFonts w:ascii="Times New Roman" w:hAnsi="Times New Roman"/>
                <w:i/>
                <w:iCs/>
                <w:sz w:val="24"/>
                <w:szCs w:val="24"/>
                <w:lang w:val="ru-RU"/>
              </w:rPr>
              <w:t xml:space="preserve">Дидактические </w:t>
            </w:r>
            <w:r w:rsidRPr="00F340EB">
              <w:rPr>
                <w:rFonts w:ascii="Times New Roman" w:hAnsi="Times New Roman"/>
                <w:sz w:val="24"/>
                <w:szCs w:val="24"/>
                <w:lang w:val="ru-RU"/>
              </w:rPr>
              <w:t xml:space="preserve">игры и упражнения по сенсорному воспитанию дошкольников : пособие для воспитателя детского сада / под ред. </w:t>
            </w:r>
            <w:r w:rsidRPr="00F340EB">
              <w:rPr>
                <w:rFonts w:ascii="Times New Roman" w:hAnsi="Times New Roman"/>
                <w:sz w:val="24"/>
                <w:szCs w:val="24"/>
              </w:rPr>
              <w:t>Л. А. Венгера. -М. : Просвещение, 1973.</w:t>
            </w:r>
          </w:p>
          <w:p w:rsidR="00711445" w:rsidRPr="00F340EB" w:rsidRDefault="00711445" w:rsidP="00FA08EC">
            <w:pPr>
              <w:widowControl w:val="0"/>
              <w:numPr>
                <w:ilvl w:val="0"/>
                <w:numId w:val="65"/>
              </w:numPr>
              <w:shd w:val="clear" w:color="auto" w:fill="FFFFFF"/>
              <w:tabs>
                <w:tab w:val="left" w:pos="562"/>
              </w:tabs>
              <w:autoSpaceDE w:val="0"/>
              <w:autoSpaceDN w:val="0"/>
              <w:adjustRightInd w:val="0"/>
              <w:spacing w:after="0" w:line="240" w:lineRule="auto"/>
              <w:contextualSpacing/>
              <w:rPr>
                <w:rFonts w:ascii="Times New Roman" w:hAnsi="Times New Roman"/>
                <w:spacing w:val="-13"/>
                <w:sz w:val="24"/>
                <w:szCs w:val="24"/>
                <w:lang w:val="ru-RU"/>
              </w:rPr>
            </w:pPr>
            <w:r w:rsidRPr="00F340EB">
              <w:rPr>
                <w:rFonts w:ascii="Times New Roman" w:hAnsi="Times New Roman"/>
                <w:i/>
                <w:iCs/>
                <w:spacing w:val="-1"/>
                <w:sz w:val="24"/>
                <w:szCs w:val="24"/>
                <w:lang w:val="ru-RU"/>
              </w:rPr>
              <w:t xml:space="preserve">Дрязгунова, В. А. </w:t>
            </w:r>
            <w:r w:rsidRPr="00F340EB">
              <w:rPr>
                <w:rFonts w:ascii="Times New Roman" w:hAnsi="Times New Roman"/>
                <w:spacing w:val="-1"/>
                <w:sz w:val="24"/>
                <w:szCs w:val="24"/>
                <w:lang w:val="ru-RU"/>
              </w:rPr>
              <w:t>Дидактические игры для ознакомления дошкольников с растениями : пособие для воспитателя детского сада / В. А. Дрязкунова. -</w:t>
            </w:r>
            <w:r w:rsidRPr="00F340EB">
              <w:rPr>
                <w:rFonts w:ascii="Times New Roman" w:hAnsi="Times New Roman"/>
                <w:spacing w:val="-3"/>
                <w:sz w:val="24"/>
                <w:szCs w:val="24"/>
                <w:lang w:val="ru-RU"/>
              </w:rPr>
              <w:t>М. : Просвещение, 1981.</w:t>
            </w:r>
          </w:p>
          <w:p w:rsidR="00711445" w:rsidRPr="00F340EB" w:rsidRDefault="00711445" w:rsidP="00FA08EC">
            <w:pPr>
              <w:widowControl w:val="0"/>
              <w:numPr>
                <w:ilvl w:val="0"/>
                <w:numId w:val="65"/>
              </w:numPr>
              <w:shd w:val="clear" w:color="auto" w:fill="FFFFFF"/>
              <w:tabs>
                <w:tab w:val="left" w:pos="562"/>
              </w:tabs>
              <w:autoSpaceDE w:val="0"/>
              <w:autoSpaceDN w:val="0"/>
              <w:adjustRightInd w:val="0"/>
              <w:spacing w:after="0" w:line="240" w:lineRule="auto"/>
              <w:contextualSpacing/>
              <w:rPr>
                <w:rFonts w:ascii="Times New Roman" w:hAnsi="Times New Roman"/>
                <w:sz w:val="24"/>
                <w:szCs w:val="24"/>
                <w:lang w:val="ru-RU"/>
              </w:rPr>
            </w:pPr>
            <w:r w:rsidRPr="00F340EB">
              <w:rPr>
                <w:rFonts w:ascii="Times New Roman" w:hAnsi="Times New Roman"/>
                <w:i/>
                <w:iCs/>
                <w:spacing w:val="-3"/>
                <w:sz w:val="24"/>
                <w:szCs w:val="24"/>
                <w:lang w:val="ru-RU"/>
              </w:rPr>
              <w:t xml:space="preserve">Комплексно-тематическое </w:t>
            </w:r>
            <w:r w:rsidRPr="00F340EB">
              <w:rPr>
                <w:rFonts w:ascii="Times New Roman" w:hAnsi="Times New Roman"/>
                <w:spacing w:val="-3"/>
                <w:sz w:val="24"/>
                <w:szCs w:val="24"/>
                <w:lang w:val="ru-RU"/>
              </w:rPr>
              <w:t>планирование по программе «От рождения до школы» под редакцией Н. Е. Вераксы, Т. С. Комаровой, М. А. Васильевой.</w:t>
            </w:r>
          </w:p>
          <w:p w:rsidR="00711445" w:rsidRPr="00F340EB" w:rsidRDefault="00711445" w:rsidP="00FA08EC">
            <w:pPr>
              <w:widowControl w:val="0"/>
              <w:numPr>
                <w:ilvl w:val="0"/>
                <w:numId w:val="65"/>
              </w:numPr>
              <w:shd w:val="clear" w:color="auto" w:fill="FFFFFF"/>
              <w:tabs>
                <w:tab w:val="left" w:pos="240"/>
              </w:tabs>
              <w:autoSpaceDE w:val="0"/>
              <w:autoSpaceDN w:val="0"/>
              <w:adjustRightInd w:val="0"/>
              <w:spacing w:after="0" w:line="240" w:lineRule="auto"/>
              <w:contextualSpacing/>
              <w:rPr>
                <w:rFonts w:ascii="Times New Roman" w:hAnsi="Times New Roman"/>
                <w:color w:val="000000"/>
                <w:spacing w:val="-29"/>
                <w:sz w:val="24"/>
                <w:szCs w:val="24"/>
              </w:rPr>
            </w:pPr>
            <w:r w:rsidRPr="00F340EB">
              <w:rPr>
                <w:rFonts w:ascii="Times New Roman" w:hAnsi="Times New Roman"/>
                <w:i/>
                <w:iCs/>
                <w:color w:val="000000"/>
                <w:spacing w:val="-4"/>
                <w:sz w:val="24"/>
                <w:szCs w:val="24"/>
                <w:lang w:val="ru-RU"/>
              </w:rPr>
              <w:t xml:space="preserve">Гербова, В. В. </w:t>
            </w:r>
            <w:r w:rsidRPr="00F340EB">
              <w:rPr>
                <w:rFonts w:ascii="Times New Roman" w:hAnsi="Times New Roman"/>
                <w:color w:val="000000"/>
                <w:spacing w:val="-4"/>
                <w:sz w:val="24"/>
                <w:szCs w:val="24"/>
                <w:lang w:val="ru-RU"/>
              </w:rPr>
              <w:t xml:space="preserve">Занятия по развитию речи в старшей группе детского сада. </w:t>
            </w:r>
            <w:r w:rsidRPr="00F340EB">
              <w:rPr>
                <w:rFonts w:ascii="Times New Roman" w:hAnsi="Times New Roman"/>
                <w:color w:val="000000"/>
                <w:spacing w:val="-4"/>
                <w:sz w:val="24"/>
                <w:szCs w:val="24"/>
              </w:rPr>
              <w:t>Планы занятий / В. В. Гербова. - М. : Мозаика-Синтез, 2010. - 144 с.</w:t>
            </w:r>
          </w:p>
          <w:p w:rsidR="00711445" w:rsidRPr="00F340EB" w:rsidRDefault="00711445" w:rsidP="00FA08EC">
            <w:pPr>
              <w:widowControl w:val="0"/>
              <w:numPr>
                <w:ilvl w:val="0"/>
                <w:numId w:val="65"/>
              </w:numPr>
              <w:shd w:val="clear" w:color="auto" w:fill="FFFFFF"/>
              <w:tabs>
                <w:tab w:val="left" w:pos="240"/>
              </w:tabs>
              <w:autoSpaceDE w:val="0"/>
              <w:autoSpaceDN w:val="0"/>
              <w:adjustRightInd w:val="0"/>
              <w:spacing w:after="0" w:line="240" w:lineRule="auto"/>
              <w:contextualSpacing/>
              <w:rPr>
                <w:rFonts w:ascii="Times New Roman" w:hAnsi="Times New Roman"/>
                <w:color w:val="000000"/>
                <w:spacing w:val="-13"/>
                <w:sz w:val="24"/>
                <w:szCs w:val="24"/>
                <w:lang w:val="ru-RU"/>
              </w:rPr>
            </w:pPr>
            <w:r w:rsidRPr="00F340EB">
              <w:rPr>
                <w:rFonts w:ascii="Times New Roman" w:hAnsi="Times New Roman"/>
                <w:i/>
                <w:iCs/>
                <w:color w:val="000000"/>
                <w:spacing w:val="-1"/>
                <w:sz w:val="24"/>
                <w:szCs w:val="24"/>
                <w:lang w:val="ru-RU"/>
              </w:rPr>
              <w:lastRenderedPageBreak/>
              <w:t xml:space="preserve">Зацепина, М. Б. </w:t>
            </w:r>
            <w:r w:rsidRPr="00F340EB">
              <w:rPr>
                <w:rFonts w:ascii="Times New Roman" w:hAnsi="Times New Roman"/>
                <w:color w:val="000000"/>
                <w:spacing w:val="-1"/>
                <w:sz w:val="24"/>
                <w:szCs w:val="24"/>
                <w:lang w:val="ru-RU"/>
              </w:rPr>
              <w:t>Дни воинской славы: патриотическое воспитание дошкольников : для работы с детьми 5-7 лет / М. Б. Зацепина. - М. : Мозаика-</w:t>
            </w:r>
            <w:r w:rsidRPr="00F340EB">
              <w:rPr>
                <w:rFonts w:ascii="Times New Roman" w:hAnsi="Times New Roman"/>
                <w:color w:val="000000"/>
                <w:spacing w:val="-1"/>
                <w:sz w:val="24"/>
                <w:szCs w:val="24"/>
                <w:lang w:val="ru-RU"/>
              </w:rPr>
              <w:br/>
            </w:r>
            <w:r w:rsidRPr="00F340EB">
              <w:rPr>
                <w:rFonts w:ascii="Times New Roman" w:hAnsi="Times New Roman"/>
                <w:color w:val="000000"/>
                <w:spacing w:val="-4"/>
                <w:sz w:val="24"/>
                <w:szCs w:val="24"/>
                <w:lang w:val="ru-RU"/>
              </w:rPr>
              <w:t>Синтез, 2008. - 112 с.</w:t>
            </w:r>
          </w:p>
        </w:tc>
      </w:tr>
    </w:tbl>
    <w:p w:rsidR="00711445" w:rsidRPr="009A7B12" w:rsidRDefault="00711445" w:rsidP="000E1B82">
      <w:pPr>
        <w:autoSpaceDE w:val="0"/>
        <w:autoSpaceDN w:val="0"/>
        <w:adjustRightInd w:val="0"/>
        <w:spacing w:after="0" w:line="240" w:lineRule="auto"/>
        <w:contextualSpacing/>
        <w:jc w:val="both"/>
        <w:rPr>
          <w:rFonts w:ascii="Arial" w:hAnsi="Arial" w:cs="Arial"/>
          <w:b/>
          <w:color w:val="984806"/>
          <w:sz w:val="24"/>
          <w:szCs w:val="24"/>
          <w:lang w:val="ru-RU" w:eastAsia="ru-RU"/>
        </w:rPr>
      </w:pPr>
    </w:p>
    <w:p w:rsidR="00374FEA" w:rsidRDefault="00374FEA" w:rsidP="000E1B82">
      <w:pPr>
        <w:autoSpaceDE w:val="0"/>
        <w:autoSpaceDN w:val="0"/>
        <w:adjustRightInd w:val="0"/>
        <w:spacing w:after="0" w:line="240" w:lineRule="auto"/>
        <w:contextualSpacing/>
        <w:jc w:val="center"/>
        <w:rPr>
          <w:rFonts w:ascii="Times New Roman" w:hAnsi="Times New Roman"/>
          <w:sz w:val="24"/>
          <w:szCs w:val="24"/>
          <w:lang w:val="ru-RU"/>
        </w:rPr>
      </w:pPr>
    </w:p>
    <w:p w:rsidR="00374FEA" w:rsidRDefault="00374FEA" w:rsidP="000E1B82">
      <w:pPr>
        <w:autoSpaceDE w:val="0"/>
        <w:autoSpaceDN w:val="0"/>
        <w:adjustRightInd w:val="0"/>
        <w:spacing w:after="0" w:line="240" w:lineRule="auto"/>
        <w:contextualSpacing/>
        <w:jc w:val="center"/>
        <w:rPr>
          <w:rFonts w:ascii="Times New Roman" w:hAnsi="Times New Roman"/>
          <w:sz w:val="24"/>
          <w:szCs w:val="24"/>
          <w:lang w:val="ru-RU"/>
        </w:rPr>
      </w:pPr>
    </w:p>
    <w:p w:rsidR="00711445" w:rsidRDefault="00F340EB" w:rsidP="000E1B82">
      <w:pPr>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pict>
          <v:shape id="_x0000_i1031" type="#_x0000_t136" style="width:374.1pt;height:33.2pt" fillcolor="navy" stroked="f">
            <v:shadow on="t" color="#b2b2b2" opacity="52429f" offset="3pt"/>
            <v:textpath style="font-family:&quot;Arial&quot;;font-size:28pt;font-weight:bold;v-text-kern:t" trim="t" fitpath="t" string="3.Содержательный раздел"/>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11060"/>
      </w:tblGrid>
      <w:tr w:rsidR="00711445" w:rsidRPr="00E469EF" w:rsidTr="008C6E8C">
        <w:tc>
          <w:tcPr>
            <w:tcW w:w="3499" w:type="dxa"/>
            <w:shd w:val="clear" w:color="auto" w:fill="CCFFCC"/>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28"/>
                <w:szCs w:val="28"/>
              </w:rPr>
            </w:pPr>
            <w:r w:rsidRPr="00F340EB">
              <w:rPr>
                <w:rFonts w:ascii="Times New Roman" w:hAnsi="Times New Roman"/>
                <w:b/>
                <w:color w:val="008000"/>
                <w:sz w:val="28"/>
                <w:szCs w:val="28"/>
              </w:rPr>
              <w:t>Наименование группы</w:t>
            </w:r>
          </w:p>
        </w:tc>
        <w:tc>
          <w:tcPr>
            <w:tcW w:w="11060" w:type="dxa"/>
            <w:shd w:val="clear" w:color="auto" w:fill="CCFFCC"/>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28"/>
                <w:szCs w:val="28"/>
                <w:lang w:val="ru-RU"/>
              </w:rPr>
            </w:pPr>
            <w:r w:rsidRPr="00F340EB">
              <w:rPr>
                <w:rFonts w:ascii="Times New Roman" w:hAnsi="Times New Roman"/>
                <w:b/>
                <w:color w:val="008000"/>
                <w:sz w:val="28"/>
                <w:szCs w:val="28"/>
                <w:lang w:val="ru-RU"/>
              </w:rPr>
              <w:t>Возрастные особенности психофизического развития детей</w:t>
            </w:r>
          </w:p>
        </w:tc>
      </w:tr>
      <w:tr w:rsidR="00C16372" w:rsidRPr="00E469EF" w:rsidTr="00C16372">
        <w:tc>
          <w:tcPr>
            <w:tcW w:w="3499" w:type="dxa"/>
            <w:tcBorders>
              <w:top w:val="nil"/>
              <w:left w:val="single" w:sz="4" w:space="0" w:color="auto"/>
              <w:bottom w:val="nil"/>
              <w:right w:val="single" w:sz="4" w:space="0" w:color="auto"/>
            </w:tcBorders>
            <w:shd w:val="clear" w:color="auto" w:fill="CCFFCC"/>
          </w:tcPr>
          <w:p w:rsidR="00C16372" w:rsidRPr="00C16372" w:rsidRDefault="00C16372" w:rsidP="00C16372">
            <w:pPr>
              <w:autoSpaceDE w:val="0"/>
              <w:autoSpaceDN w:val="0"/>
              <w:adjustRightInd w:val="0"/>
              <w:spacing w:after="0" w:line="240" w:lineRule="auto"/>
              <w:rPr>
                <w:rFonts w:ascii="Times New Roman" w:hAnsi="Times New Roman"/>
                <w:b/>
                <w:color w:val="C00000"/>
                <w:sz w:val="24"/>
                <w:szCs w:val="24"/>
                <w:lang w:val="ru-RU"/>
              </w:rPr>
            </w:pPr>
            <w:r w:rsidRPr="00C16372">
              <w:rPr>
                <w:rFonts w:ascii="Times New Roman" w:hAnsi="Times New Roman"/>
                <w:b/>
                <w:color w:val="C00000"/>
                <w:sz w:val="24"/>
                <w:szCs w:val="24"/>
                <w:lang w:val="ru-RU"/>
              </w:rPr>
              <w:t>Средняя группа (от 4 до 5 лет)</w:t>
            </w:r>
          </w:p>
          <w:p w:rsidR="00C16372" w:rsidRPr="00F340EB" w:rsidRDefault="00C16372" w:rsidP="000E1B82">
            <w:pPr>
              <w:autoSpaceDE w:val="0"/>
              <w:autoSpaceDN w:val="0"/>
              <w:adjustRightInd w:val="0"/>
              <w:spacing w:after="0" w:line="240" w:lineRule="auto"/>
              <w:contextualSpacing/>
              <w:jc w:val="both"/>
              <w:rPr>
                <w:rFonts w:ascii="Times New Roman" w:hAnsi="Times New Roman"/>
                <w:sz w:val="24"/>
                <w:szCs w:val="24"/>
                <w:lang w:val="ru-RU"/>
              </w:rPr>
            </w:pPr>
          </w:p>
        </w:tc>
        <w:tc>
          <w:tcPr>
            <w:tcW w:w="11060" w:type="dxa"/>
            <w:vMerge w:val="restart"/>
            <w:tcBorders>
              <w:left w:val="single" w:sz="4" w:space="0" w:color="auto"/>
            </w:tcBorders>
          </w:tcPr>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 xml:space="preserve">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C16372">
              <w:rPr>
                <w:rFonts w:ascii="Times New Roman" w:hAnsi="Times New Roman"/>
                <w:bCs/>
                <w:sz w:val="24"/>
                <w:szCs w:val="24"/>
                <w:lang w:val="ru-RU"/>
              </w:rPr>
              <w:t xml:space="preserve">Совершенствуется техническая сторона изобразительной деятельности. </w:t>
            </w:r>
            <w:r w:rsidRPr="00C16372">
              <w:rPr>
                <w:rFonts w:ascii="Times New Roman" w:hAnsi="Times New Roman"/>
                <w:sz w:val="24"/>
                <w:szCs w:val="24"/>
                <w:lang w:val="ru-RU"/>
              </w:rPr>
              <w:t>Дети могут рисовать основные геометрические фигуры, вырезать ножницами, наклеивать изображения на бумагу и т. д.</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bCs/>
                <w:sz w:val="24"/>
                <w:szCs w:val="24"/>
                <w:lang w:val="ru-RU"/>
              </w:rPr>
              <w:t xml:space="preserve">Двигательная сфера ребенка характеризуется позитивными изменениями мелкой и крупной моторики. </w:t>
            </w:r>
            <w:r w:rsidRPr="00C16372">
              <w:rPr>
                <w:rFonts w:ascii="Times New Roman" w:hAnsi="Times New Roman"/>
                <w:sz w:val="24"/>
                <w:szCs w:val="24"/>
                <w:lang w:val="ru-RU"/>
              </w:rPr>
              <w:t>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Усложняются игры с мячом.</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Совершенствуется ориентация в пространстве.</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 xml:space="preserve">Возрастает объем памяти. Дети запоминают до 7–8 названий предметов. </w:t>
            </w:r>
            <w:r w:rsidRPr="00C16372">
              <w:rPr>
                <w:rFonts w:ascii="Times New Roman" w:hAnsi="Times New Roman"/>
                <w:bCs/>
                <w:sz w:val="24"/>
                <w:szCs w:val="24"/>
                <w:lang w:val="ru-RU"/>
              </w:rPr>
              <w:t xml:space="preserve">Начинает складываться произвольное запоминание: </w:t>
            </w:r>
            <w:r w:rsidRPr="00C16372">
              <w:rPr>
                <w:rFonts w:ascii="Times New Roman" w:hAnsi="Times New Roman"/>
                <w:sz w:val="24"/>
                <w:szCs w:val="24"/>
                <w:lang w:val="ru-RU"/>
              </w:rPr>
              <w:t>дети способны принять задачу на запоминание, помнят поручения взрослых, могут выучить небольшое стихотворение и т. д.</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bCs/>
                <w:sz w:val="24"/>
                <w:szCs w:val="24"/>
                <w:lang w:val="ru-RU"/>
              </w:rPr>
              <w:t xml:space="preserve">Начинает развиваться образное мышление. </w:t>
            </w:r>
            <w:r w:rsidRPr="00C16372">
              <w:rPr>
                <w:rFonts w:ascii="Times New Roman" w:hAnsi="Times New Roman"/>
                <w:sz w:val="24"/>
                <w:szCs w:val="24"/>
                <w:lang w:val="ru-RU"/>
              </w:rPr>
              <w:t xml:space="preserve">Дети способны использовать простые схематизированные </w:t>
            </w:r>
            <w:r w:rsidRPr="00C16372">
              <w:rPr>
                <w:rFonts w:ascii="Times New Roman" w:hAnsi="Times New Roman"/>
                <w:sz w:val="24"/>
                <w:szCs w:val="24"/>
                <w:lang w:val="ru-RU"/>
              </w:rPr>
              <w:lastRenderedPageBreak/>
              <w:t>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 xml:space="preserve">В среднем дошкольном возрасте улучшается произношение звуков и дикция. </w:t>
            </w:r>
            <w:r w:rsidRPr="00C16372">
              <w:rPr>
                <w:rFonts w:ascii="Times New Roman" w:hAnsi="Times New Roman"/>
                <w:bCs/>
                <w:sz w:val="24"/>
                <w:szCs w:val="24"/>
                <w:lang w:val="ru-RU"/>
              </w:rPr>
              <w:t xml:space="preserve">Речь становится предметом активности детей. </w:t>
            </w:r>
            <w:r w:rsidRPr="00C16372">
              <w:rPr>
                <w:rFonts w:ascii="Times New Roman" w:hAnsi="Times New Roman"/>
                <w:sz w:val="24"/>
                <w:szCs w:val="24"/>
                <w:lang w:val="ru-RU"/>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r w:rsidRPr="00C16372">
              <w:rPr>
                <w:rFonts w:ascii="Times New Roman" w:hAnsi="Times New Roman"/>
                <w:bCs/>
                <w:sz w:val="24"/>
                <w:szCs w:val="24"/>
                <w:lang w:val="ru-RU"/>
              </w:rPr>
              <w:t xml:space="preserve">Изменяется содержание общения ребенка и взрослого. </w:t>
            </w:r>
            <w:r w:rsidRPr="00C16372">
              <w:rPr>
                <w:rFonts w:ascii="Times New Roman" w:hAnsi="Times New Roman"/>
                <w:sz w:val="24"/>
                <w:szCs w:val="24"/>
                <w:lang w:val="ru-RU"/>
              </w:rPr>
              <w:t>Оно выходит за пределы конкретной ситуации, в которой оказывается ребенок.</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bCs/>
                <w:sz w:val="24"/>
                <w:szCs w:val="24"/>
                <w:lang w:val="ru-RU"/>
              </w:rPr>
              <w:t xml:space="preserve">Ведущим становится познавательный мотив. </w:t>
            </w:r>
            <w:r w:rsidRPr="00C16372">
              <w:rPr>
                <w:rFonts w:ascii="Times New Roman" w:hAnsi="Times New Roman"/>
                <w:sz w:val="24"/>
                <w:szCs w:val="24"/>
                <w:lang w:val="ru-RU"/>
              </w:rPr>
              <w:t>Информация, которую ребенок получает в процессе общения, может быть сложной и трудной для понимания, но она вызывает у него интерес.</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r w:rsidRPr="00C16372">
              <w:rPr>
                <w:rFonts w:ascii="Times New Roman" w:hAnsi="Times New Roman"/>
                <w:sz w:val="24"/>
                <w:szCs w:val="24"/>
                <w:lang w:val="ru-RU"/>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C16372">
              <w:rPr>
                <w:rFonts w:ascii="Times New Roman" w:hAnsi="Times New Roman"/>
                <w:bCs/>
                <w:sz w:val="24"/>
                <w:szCs w:val="24"/>
                <w:lang w:val="ru-RU"/>
              </w:rPr>
              <w:t xml:space="preserve">Повышенная обидчивость представляет собой возрастной феномен. </w:t>
            </w:r>
            <w:r w:rsidRPr="00C16372">
              <w:rPr>
                <w:rFonts w:ascii="Times New Roman" w:hAnsi="Times New Roman"/>
                <w:sz w:val="24"/>
                <w:szCs w:val="24"/>
                <w:lang w:val="ru-RU"/>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C16372">
              <w:rPr>
                <w:rFonts w:ascii="Times New Roman" w:hAnsi="Times New Roman"/>
                <w:bCs/>
                <w:sz w:val="24"/>
                <w:szCs w:val="24"/>
                <w:lang w:val="ru-RU"/>
              </w:rPr>
              <w:t xml:space="preserve">В группах начинают выделяться лидеры. Появляются конкурентность, соревновательность. </w:t>
            </w:r>
            <w:r w:rsidRPr="00C16372">
              <w:rPr>
                <w:rFonts w:ascii="Times New Roman" w:hAnsi="Times New Roman"/>
                <w:sz w:val="24"/>
                <w:szCs w:val="24"/>
                <w:lang w:val="ru-RU"/>
              </w:rPr>
              <w:t xml:space="preserve">Последняя важна для сравнения себя с 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w:t>
            </w:r>
            <w:r w:rsidRPr="00C16372">
              <w:rPr>
                <w:rFonts w:ascii="Times New Roman" w:hAnsi="Times New Roman"/>
                <w:sz w:val="24"/>
                <w:szCs w:val="24"/>
                <w:lang w:val="ru-RU"/>
              </w:rPr>
              <w:lastRenderedPageBreak/>
              <w:t>дальнейшим развитием образа Я ребенка, его детализацией.</w:t>
            </w:r>
          </w:p>
          <w:p w:rsidR="00C16372" w:rsidRPr="00C16372" w:rsidRDefault="00C16372">
            <w:pPr>
              <w:autoSpaceDE w:val="0"/>
              <w:autoSpaceDN w:val="0"/>
              <w:adjustRightInd w:val="0"/>
              <w:spacing w:after="0" w:line="240" w:lineRule="auto"/>
              <w:jc w:val="both"/>
              <w:rPr>
                <w:rFonts w:ascii="Times New Roman" w:hAnsi="Times New Roman"/>
                <w:sz w:val="24"/>
                <w:szCs w:val="24"/>
                <w:lang w:val="ru-RU"/>
              </w:rPr>
            </w:pPr>
          </w:p>
        </w:tc>
      </w:tr>
      <w:tr w:rsidR="00C16372" w:rsidRPr="00E469EF" w:rsidTr="008C6E8C">
        <w:tc>
          <w:tcPr>
            <w:tcW w:w="3499" w:type="dxa"/>
            <w:tcBorders>
              <w:top w:val="nil"/>
            </w:tcBorders>
            <w:shd w:val="clear" w:color="auto" w:fill="CCFFCC"/>
          </w:tcPr>
          <w:p w:rsidR="00C16372" w:rsidRPr="00F340EB" w:rsidRDefault="00C16372" w:rsidP="000E1B82">
            <w:pPr>
              <w:autoSpaceDE w:val="0"/>
              <w:autoSpaceDN w:val="0"/>
              <w:adjustRightInd w:val="0"/>
              <w:spacing w:after="0" w:line="240" w:lineRule="auto"/>
              <w:contextualSpacing/>
              <w:jc w:val="both"/>
              <w:rPr>
                <w:rFonts w:ascii="Times New Roman" w:hAnsi="Times New Roman"/>
                <w:sz w:val="24"/>
                <w:szCs w:val="24"/>
                <w:lang w:val="ru-RU"/>
              </w:rPr>
            </w:pPr>
          </w:p>
        </w:tc>
        <w:tc>
          <w:tcPr>
            <w:tcW w:w="11060" w:type="dxa"/>
            <w:vMerge/>
          </w:tcPr>
          <w:p w:rsidR="00C16372" w:rsidRPr="00F340EB" w:rsidRDefault="00C16372" w:rsidP="000E1B82">
            <w:pPr>
              <w:autoSpaceDE w:val="0"/>
              <w:autoSpaceDN w:val="0"/>
              <w:adjustRightInd w:val="0"/>
              <w:spacing w:after="0" w:line="240" w:lineRule="auto"/>
              <w:contextualSpacing/>
              <w:jc w:val="both"/>
              <w:rPr>
                <w:rFonts w:ascii="Times New Roman" w:hAnsi="Times New Roman"/>
                <w:bCs/>
                <w:sz w:val="24"/>
                <w:szCs w:val="24"/>
                <w:lang w:val="ru-RU"/>
              </w:rPr>
            </w:pPr>
          </w:p>
        </w:tc>
      </w:tr>
    </w:tbl>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p>
    <w:p w:rsidR="00711445" w:rsidRDefault="00F340EB" w:rsidP="000E1B82">
      <w:pPr>
        <w:autoSpaceDE w:val="0"/>
        <w:autoSpaceDN w:val="0"/>
        <w:adjustRightInd w:val="0"/>
        <w:spacing w:after="0" w:line="240" w:lineRule="auto"/>
        <w:contextualSpacing/>
        <w:rPr>
          <w:rFonts w:ascii="Times New Roman" w:hAnsi="Times New Roman"/>
          <w:b/>
          <w:bCs/>
          <w:color w:val="C00000"/>
          <w:sz w:val="28"/>
          <w:szCs w:val="28"/>
        </w:rPr>
      </w:pPr>
      <w:r>
        <w:rPr>
          <w:rFonts w:ascii="Arial" w:hAnsi="Arial" w:cs="Arial"/>
          <w:b/>
          <w:color w:val="993366"/>
          <w:sz w:val="32"/>
          <w:szCs w:val="32"/>
          <w:lang w:eastAsia="ru-RU"/>
        </w:rPr>
        <w:pict>
          <v:shape id="_x0000_i1032" type="#_x0000_t136" style="width:650.1pt;height:24pt" fillcolor="purple" stroked="f">
            <v:shadow on="t" color="#b2b2b2" opacity="52429f" offset="3pt"/>
            <v:textpath style="font-family:&quot;Arial&quot;;font-size:20pt;font-weight:bold;v-text-kern:t" trim="t" fitpath="t" string="3.1.Психолого-педагогические условия реализации программы"/>
          </v:shape>
        </w:pict>
      </w:r>
    </w:p>
    <w:p w:rsidR="00711445" w:rsidRPr="009A7B12" w:rsidRDefault="00F340EB" w:rsidP="000E1B82">
      <w:pPr>
        <w:autoSpaceDE w:val="0"/>
        <w:autoSpaceDN w:val="0"/>
        <w:adjustRightInd w:val="0"/>
        <w:spacing w:after="0" w:line="240" w:lineRule="auto"/>
        <w:contextualSpacing/>
        <w:rPr>
          <w:rFonts w:ascii="Arial" w:hAnsi="Arial" w:cs="Arial"/>
          <w:b/>
          <w:bCs/>
          <w:sz w:val="28"/>
          <w:szCs w:val="28"/>
          <w:lang w:val="ru-RU"/>
        </w:rPr>
      </w:pPr>
      <w:r>
        <w:rPr>
          <w:rFonts w:ascii="Calibri" w:hAnsi="Calibri"/>
          <w:noProof/>
          <w:lang w:eastAsia="ru-RU"/>
        </w:rPr>
        <w:pict>
          <v:shapetype id="_x0000_t202" coordsize="21600,21600" o:spt="202" path="m,l,21600r21600,l21600,xe">
            <v:stroke joinstyle="miter"/>
            <v:path gradientshapeok="t" o:connecttype="rect"/>
          </v:shapetype>
          <v:shape id="Поле 3" o:spid="_x0000_s1026" type="#_x0000_t202" style="position:absolute;margin-left:0;margin-top:0;width:2in;height:2in;z-index:1;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" filled="f" stroked="f">
            <v:fill o:detectmouseclick="t"/>
            <v:textbox style="mso-next-textbox:#Поле 3;mso-fit-shape-to-text:t">
              <w:txbxContent>
                <w:p w:rsidR="00893DF2" w:rsidRPr="00702BF2" w:rsidRDefault="00893DF2" w:rsidP="00702BF2">
                  <w:pPr>
                    <w:rPr>
                      <w:szCs w:val="28"/>
                    </w:rPr>
                  </w:pPr>
                </w:p>
              </w:txbxContent>
            </v:textbox>
            <w10:wrap type="square"/>
          </v:shape>
        </w:pict>
      </w:r>
      <w:r w:rsidR="00711445" w:rsidRPr="009A7B12">
        <w:rPr>
          <w:rFonts w:ascii="Arial" w:hAnsi="Arial" w:cs="Arial"/>
          <w:b/>
          <w:bCs/>
          <w:color w:val="C00000"/>
          <w:sz w:val="28"/>
          <w:szCs w:val="28"/>
          <w:lang w:val="ru-RU"/>
        </w:rPr>
        <w:t>Особенности общей организации образовательного пространства</w:t>
      </w:r>
    </w:p>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r w:rsidRPr="009A7B12">
        <w:rPr>
          <w:rFonts w:ascii="Times New Roman" w:hAnsi="Times New Roman"/>
          <w:bCs/>
          <w:sz w:val="24"/>
          <w:szCs w:val="24"/>
          <w:lang w:val="ru-RU"/>
        </w:rPr>
        <w:t>Важнейшим условием реализации программы является создание развивающей и эмоционально комфортной для ребенка образовательной среды. Пребывание в Учреждении должно доставлять ребенку радость, а образовательные ситуации должны быть увлекательными.</w:t>
      </w:r>
    </w:p>
    <w:p w:rsidR="00711445" w:rsidRPr="00554BDE" w:rsidRDefault="00711445" w:rsidP="000E1B82">
      <w:pPr>
        <w:autoSpaceDE w:val="0"/>
        <w:autoSpaceDN w:val="0"/>
        <w:adjustRightInd w:val="0"/>
        <w:spacing w:after="0" w:line="240" w:lineRule="auto"/>
        <w:contextualSpacing/>
        <w:jc w:val="both"/>
        <w:rPr>
          <w:rFonts w:ascii="Times New Roman" w:hAnsi="Times New Roman"/>
          <w:bCs/>
          <w:sz w:val="24"/>
          <w:szCs w:val="24"/>
        </w:rPr>
      </w:pPr>
      <w:r w:rsidRPr="00554BDE">
        <w:rPr>
          <w:rFonts w:ascii="Times New Roman" w:hAnsi="Times New Roman"/>
          <w:bCs/>
          <w:sz w:val="24"/>
          <w:szCs w:val="24"/>
        </w:rPr>
        <w:t>Важнейшие образовательные ориентиры:</w:t>
      </w:r>
    </w:p>
    <w:p w:rsidR="00711445" w:rsidRPr="00554BDE" w:rsidRDefault="00711445" w:rsidP="000E1B82">
      <w:pPr>
        <w:pStyle w:val="a3"/>
        <w:numPr>
          <w:ilvl w:val="0"/>
          <w:numId w:val="3"/>
        </w:numPr>
        <w:autoSpaceDE w:val="0"/>
        <w:autoSpaceDN w:val="0"/>
        <w:adjustRightInd w:val="0"/>
        <w:spacing w:after="0" w:line="240" w:lineRule="auto"/>
        <w:jc w:val="both"/>
        <w:rPr>
          <w:rFonts w:ascii="Times New Roman" w:hAnsi="Times New Roman"/>
          <w:bCs/>
          <w:sz w:val="24"/>
          <w:szCs w:val="24"/>
        </w:rPr>
      </w:pPr>
      <w:r w:rsidRPr="00554BDE">
        <w:rPr>
          <w:rFonts w:ascii="Times New Roman" w:hAnsi="Times New Roman"/>
          <w:bCs/>
          <w:sz w:val="24"/>
          <w:szCs w:val="24"/>
        </w:rPr>
        <w:t>обеспечение эмоционального благополучия детей;</w:t>
      </w:r>
    </w:p>
    <w:p w:rsidR="00711445" w:rsidRPr="009A7B12" w:rsidRDefault="00711445" w:rsidP="000E1B82">
      <w:pPr>
        <w:pStyle w:val="a3"/>
        <w:numPr>
          <w:ilvl w:val="0"/>
          <w:numId w:val="3"/>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создание условий для формирования доброжелательного и внимательного отношения детей к другим людям;</w:t>
      </w:r>
    </w:p>
    <w:p w:rsidR="00711445" w:rsidRPr="009A7B12" w:rsidRDefault="00711445" w:rsidP="000E1B82">
      <w:pPr>
        <w:pStyle w:val="a3"/>
        <w:numPr>
          <w:ilvl w:val="0"/>
          <w:numId w:val="3"/>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развитие детской самостоятельности (инициативности, автономии и ответственности);</w:t>
      </w:r>
    </w:p>
    <w:p w:rsidR="00711445" w:rsidRPr="009A7B12" w:rsidRDefault="00711445" w:rsidP="000E1B82">
      <w:pPr>
        <w:pStyle w:val="a3"/>
        <w:numPr>
          <w:ilvl w:val="0"/>
          <w:numId w:val="3"/>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развитие детских способностей, формирующихся в разных видах деятельности.</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Для реализации этих целей педагогам рекомендуется:</w:t>
      </w:r>
    </w:p>
    <w:p w:rsidR="00711445" w:rsidRPr="009A7B12" w:rsidRDefault="00711445" w:rsidP="000E1B82">
      <w:pPr>
        <w:pStyle w:val="a3"/>
        <w:numPr>
          <w:ilvl w:val="0"/>
          <w:numId w:val="4"/>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проявлять уважение к личности ребенка и развивать демократический стиль взаимодействия с ним и с другими педагогами;</w:t>
      </w:r>
    </w:p>
    <w:p w:rsidR="00711445" w:rsidRPr="009A7B12" w:rsidRDefault="00711445" w:rsidP="000E1B82">
      <w:pPr>
        <w:pStyle w:val="a3"/>
        <w:numPr>
          <w:ilvl w:val="0"/>
          <w:numId w:val="4"/>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создавать условия для принятия ребенком ответственности и проявления эмпатии к другим людям;</w:t>
      </w:r>
    </w:p>
    <w:p w:rsidR="00711445" w:rsidRPr="009A7B12" w:rsidRDefault="00711445" w:rsidP="000E1B82">
      <w:pPr>
        <w:pStyle w:val="a3"/>
        <w:numPr>
          <w:ilvl w:val="0"/>
          <w:numId w:val="4"/>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обсуждать совместно с детьми возникающие конфликты, помогать решать их, вырабатывать общие правила, учить проявлять уважение друг к другу;</w:t>
      </w:r>
    </w:p>
    <w:p w:rsidR="00711445" w:rsidRPr="009A7B12" w:rsidRDefault="00711445" w:rsidP="000E1B82">
      <w:pPr>
        <w:pStyle w:val="a3"/>
        <w:numPr>
          <w:ilvl w:val="0"/>
          <w:numId w:val="4"/>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обсуждать с детьми важные жизненные вопросы, стимулировать проявление позиции ребенка;</w:t>
      </w:r>
    </w:p>
    <w:p w:rsidR="00711445" w:rsidRPr="009A7B12" w:rsidRDefault="00711445" w:rsidP="000E1B82">
      <w:pPr>
        <w:pStyle w:val="a3"/>
        <w:numPr>
          <w:ilvl w:val="0"/>
          <w:numId w:val="4"/>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обращать внимание детей на тот факт, что люди различаются по своим убеждениям и ценностям, обсуждать, как это влияет на их поведение;</w:t>
      </w:r>
    </w:p>
    <w:p w:rsidR="00711445" w:rsidRPr="009A7B12" w:rsidRDefault="00711445" w:rsidP="000E1B82">
      <w:pPr>
        <w:pStyle w:val="a3"/>
        <w:numPr>
          <w:ilvl w:val="0"/>
          <w:numId w:val="4"/>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обсуждать с родителями (законными представителями) целевые ориентиры, на достижение которых направлена деятельность педагогов Учреждения, и включать членов семьи в совместное взаимодействие по достижению этих целей.</w:t>
      </w:r>
    </w:p>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r w:rsidRPr="009A7B12">
        <w:rPr>
          <w:rFonts w:ascii="Times New Roman" w:hAnsi="Times New Roman"/>
          <w:bCs/>
          <w:sz w:val="24"/>
          <w:szCs w:val="24"/>
          <w:lang w:val="ru-RU"/>
        </w:rPr>
        <w:t>Система дошкольного образования в Учреждении должна быть нацелена то, чтобы у ребенка развивались игра и познавательная активность. В Учреждении должны быть созданы условия для проявления таких качеств, как: инициативность, жизнерадостность, любопытство и стремление узнавать новое.</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 ми средствами (наглядными моделями и символами). Благодаря этому образовательная программа становится залогом подготовки детей к</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жизни в современном обществе, требующем умения учиться всю жизнь и при этом разумно и творчески относиться к действительности.</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lastRenderedPageBreak/>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711445" w:rsidRPr="009A7B12" w:rsidRDefault="00711445" w:rsidP="000E1B82">
      <w:pPr>
        <w:autoSpaceDE w:val="0"/>
        <w:autoSpaceDN w:val="0"/>
        <w:adjustRightInd w:val="0"/>
        <w:spacing w:after="0" w:line="240" w:lineRule="auto"/>
        <w:contextualSpacing/>
        <w:rPr>
          <w:rFonts w:ascii="Arial" w:hAnsi="Arial" w:cs="Arial"/>
          <w:b/>
          <w:bCs/>
          <w:color w:val="C00000"/>
          <w:sz w:val="28"/>
          <w:szCs w:val="28"/>
          <w:lang w:val="ru-RU"/>
        </w:rPr>
      </w:pPr>
      <w:r w:rsidRPr="009A7B12">
        <w:rPr>
          <w:rFonts w:ascii="Arial" w:hAnsi="Arial" w:cs="Arial"/>
          <w:b/>
          <w:bCs/>
          <w:color w:val="C00000"/>
          <w:sz w:val="28"/>
          <w:szCs w:val="28"/>
          <w:lang w:val="ru-RU"/>
        </w:rPr>
        <w:t>Роль педагога в организации психолого-педагогических условий</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Для обеспечения в группе эмоционального благополучия педагог должен:</w:t>
      </w:r>
    </w:p>
    <w:p w:rsidR="00711445" w:rsidRPr="009A7B12" w:rsidRDefault="00711445" w:rsidP="000E1B82">
      <w:pPr>
        <w:pStyle w:val="a3"/>
        <w:numPr>
          <w:ilvl w:val="0"/>
          <w:numId w:val="5"/>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общаться с детьми доброжелательно, без обвинений и угроз;</w:t>
      </w:r>
    </w:p>
    <w:p w:rsidR="00711445" w:rsidRPr="009A7B12" w:rsidRDefault="00711445" w:rsidP="000E1B82">
      <w:pPr>
        <w:pStyle w:val="a3"/>
        <w:numPr>
          <w:ilvl w:val="0"/>
          <w:numId w:val="5"/>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внимательно выслушивать детей, показывать, что понимает их чувства, помогать делиться своими переживаниями и мыслями;</w:t>
      </w:r>
    </w:p>
    <w:p w:rsidR="00711445" w:rsidRPr="009A7B12" w:rsidRDefault="00711445" w:rsidP="000E1B82">
      <w:pPr>
        <w:pStyle w:val="a3"/>
        <w:numPr>
          <w:ilvl w:val="0"/>
          <w:numId w:val="5"/>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помогать детям обнаружить конструктивные варианты поведения;</w:t>
      </w:r>
    </w:p>
    <w:p w:rsidR="00711445" w:rsidRPr="009A7B12" w:rsidRDefault="00711445" w:rsidP="000E1B82">
      <w:pPr>
        <w:pStyle w:val="a3"/>
        <w:numPr>
          <w:ilvl w:val="0"/>
          <w:numId w:val="5"/>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711445" w:rsidRPr="009A7B12" w:rsidRDefault="00711445" w:rsidP="000E1B82">
      <w:pPr>
        <w:pStyle w:val="a3"/>
        <w:numPr>
          <w:ilvl w:val="0"/>
          <w:numId w:val="5"/>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Arial" w:hAnsi="Arial" w:cs="Arial"/>
          <w:b/>
          <w:bCs/>
          <w:color w:val="C00000"/>
          <w:sz w:val="28"/>
          <w:szCs w:val="28"/>
          <w:lang w:val="ru-RU"/>
        </w:rPr>
        <w:t>Особенности организации предметно-пространственной среды для обеспечения эмоционального благополучия ребенка</w:t>
      </w:r>
      <w:r w:rsidRPr="009A7B12">
        <w:rPr>
          <w:rFonts w:ascii="Times New Roman" w:hAnsi="Times New Roman"/>
          <w:b/>
          <w:bCs/>
          <w:sz w:val="28"/>
          <w:szCs w:val="28"/>
          <w:lang w:val="ru-RU"/>
        </w:rPr>
        <w:t>.</w:t>
      </w:r>
      <w:r w:rsidRPr="009A7B12">
        <w:rPr>
          <w:rFonts w:ascii="Times New Roman" w:hAnsi="Times New Roman"/>
          <w:bCs/>
          <w:sz w:val="24"/>
          <w:szCs w:val="24"/>
          <w:lang w:val="ru-RU"/>
        </w:rPr>
        <w:t xml:space="preserve"> </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711445" w:rsidRPr="009A7B12"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r w:rsidRPr="009A7B12">
        <w:rPr>
          <w:rFonts w:ascii="Arial" w:hAnsi="Arial" w:cs="Arial"/>
          <w:b/>
          <w:bCs/>
          <w:color w:val="C00000"/>
          <w:sz w:val="28"/>
          <w:szCs w:val="28"/>
          <w:lang w:val="ru-RU"/>
        </w:rPr>
        <w:t>Формирование доброжелательных, внимательных отношений</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Для формирования у детей доброжелательного отношения к людям педагогу следует:</w:t>
      </w:r>
    </w:p>
    <w:p w:rsidR="00711445" w:rsidRPr="009A7B12" w:rsidRDefault="00711445" w:rsidP="000E1B82">
      <w:pPr>
        <w:pStyle w:val="a3"/>
        <w:numPr>
          <w:ilvl w:val="0"/>
          <w:numId w:val="6"/>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устанавливать понятные для детей правила взаимодействия;</w:t>
      </w:r>
    </w:p>
    <w:p w:rsidR="00711445" w:rsidRPr="009A7B12" w:rsidRDefault="00711445" w:rsidP="000E1B82">
      <w:pPr>
        <w:pStyle w:val="a3"/>
        <w:numPr>
          <w:ilvl w:val="0"/>
          <w:numId w:val="6"/>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создавать ситуации обсуждения правил, прояснения детьми их смысла;</w:t>
      </w:r>
    </w:p>
    <w:p w:rsidR="00711445" w:rsidRPr="009A7B12" w:rsidRDefault="00711445" w:rsidP="000E1B82">
      <w:pPr>
        <w:pStyle w:val="a3"/>
        <w:numPr>
          <w:ilvl w:val="0"/>
          <w:numId w:val="6"/>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711445" w:rsidRPr="009A7B12"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r w:rsidRPr="009A7B12">
        <w:rPr>
          <w:rFonts w:ascii="Arial" w:hAnsi="Arial" w:cs="Arial"/>
          <w:b/>
          <w:bCs/>
          <w:color w:val="C00000"/>
          <w:sz w:val="28"/>
          <w:szCs w:val="28"/>
          <w:lang w:val="ru-RU"/>
        </w:rPr>
        <w:t>Развитие самостоятельности</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lastRenderedPageBreak/>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Для формирования детской самостоятельности педагог должен выстраивать образовательную среду таким образом, чтобы дети могли:</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учиться на собственном опыте, экспериментировать с различными объектами, в том числе с растениями;</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находиться в течение дня как в одновозрастных, так и в разновозрастных группах;</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изменять или конструировать игровое пространство в соответствии с возникающими игровыми ситуациями;</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быть автономными в своих действиях и принятии доступных им решений.</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 целью поддержания детской инициативы педагогам следует регулярно создавать ситуации, в которых дошкольники учатся:</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при участии взрослого обсуждать важные события со сверстниками;</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совершать выбор и обосновывать его (например, детям можно предлагать специальные способы фиксации их выбора);</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предъявлять и обосновывать свою инициативу (замыслы, предложения и пр.);</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планировать собственные действия индивидуально и в малой группе, команде;</w:t>
      </w:r>
    </w:p>
    <w:p w:rsidR="00711445" w:rsidRPr="009A7B12" w:rsidRDefault="00711445" w:rsidP="000E1B82">
      <w:pPr>
        <w:pStyle w:val="a3"/>
        <w:numPr>
          <w:ilvl w:val="0"/>
          <w:numId w:val="7"/>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оценивать результаты своих действий индивидуально и в малой группе, команде.</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Важно, чтобы все утренники и праздники создавались с учетом детской инициативы и включали импровизации и презентации детских произведений.</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Особенности организации предметно-пространственной среды для развития самостоятельности.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711445" w:rsidRPr="009A7B12"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r w:rsidRPr="009A7B12">
        <w:rPr>
          <w:rFonts w:ascii="Arial" w:hAnsi="Arial" w:cs="Arial"/>
          <w:b/>
          <w:bCs/>
          <w:color w:val="C00000"/>
          <w:sz w:val="28"/>
          <w:szCs w:val="28"/>
          <w:lang w:val="ru-RU"/>
        </w:rPr>
        <w:t>Создание условий для развития свободной игровой деятельности</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С целью развития игровой деятельности педагоги должны уметь:</w:t>
      </w:r>
    </w:p>
    <w:p w:rsidR="00711445" w:rsidRPr="009A7B12" w:rsidRDefault="00711445" w:rsidP="000E1B82">
      <w:pPr>
        <w:pStyle w:val="a3"/>
        <w:numPr>
          <w:ilvl w:val="0"/>
          <w:numId w:val="8"/>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создавать в течение дня условия для свободной игры детей;</w:t>
      </w:r>
    </w:p>
    <w:p w:rsidR="00711445" w:rsidRPr="009A7B12" w:rsidRDefault="00711445" w:rsidP="000E1B82">
      <w:pPr>
        <w:pStyle w:val="a3"/>
        <w:numPr>
          <w:ilvl w:val="0"/>
          <w:numId w:val="8"/>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определять игровые ситуации, в которых детям нужна косвенная помощь;</w:t>
      </w:r>
    </w:p>
    <w:p w:rsidR="00711445" w:rsidRPr="009A7B12" w:rsidRDefault="00711445" w:rsidP="000E1B82">
      <w:pPr>
        <w:pStyle w:val="a3"/>
        <w:numPr>
          <w:ilvl w:val="0"/>
          <w:numId w:val="8"/>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lastRenderedPageBreak/>
        <w:t>наблюдать за играющими детьми и понимать, какие именно события дня отражаются в игре;</w:t>
      </w:r>
    </w:p>
    <w:p w:rsidR="00711445" w:rsidRPr="009A7B12" w:rsidRDefault="00711445" w:rsidP="000E1B82">
      <w:pPr>
        <w:pStyle w:val="a3"/>
        <w:numPr>
          <w:ilvl w:val="0"/>
          <w:numId w:val="8"/>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отличать детей с развитой игровой деятельностью от тех, у кого игра развита слабо;</w:t>
      </w:r>
    </w:p>
    <w:p w:rsidR="00711445" w:rsidRPr="009A7B12" w:rsidRDefault="00711445" w:rsidP="000E1B82">
      <w:pPr>
        <w:pStyle w:val="a3"/>
        <w:numPr>
          <w:ilvl w:val="0"/>
          <w:numId w:val="8"/>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косвенно руководить игрой, если игра носит стереотипный характер (например, предлагать новые идеи или способы реализации детских идей).</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Кроме того, педагоги должны знать детскую субкультуру: наиболее типичные роли и игры детей, понимать их значимость.</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внести свой вклад в ее усовершенствование должны иметь и родители.</w:t>
      </w:r>
    </w:p>
    <w:p w:rsidR="00711445" w:rsidRPr="009A7B12"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r w:rsidRPr="009A7B12">
        <w:rPr>
          <w:rFonts w:ascii="Arial" w:hAnsi="Arial" w:cs="Arial"/>
          <w:b/>
          <w:bCs/>
          <w:color w:val="C00000"/>
          <w:sz w:val="28"/>
          <w:szCs w:val="28"/>
          <w:lang w:val="ru-RU"/>
        </w:rPr>
        <w:t>Создание условий для развития познавательной деятельности</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Стимулировать детскую познавательную активность педагог может:</w:t>
      </w:r>
    </w:p>
    <w:p w:rsidR="00711445" w:rsidRPr="009A7B12"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регулярно предлагая детям вопросы, требующие не только воспроизведения информации, но и мышления;</w:t>
      </w:r>
    </w:p>
    <w:p w:rsidR="00711445" w:rsidRPr="009A7B12"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711445" w:rsidRPr="009A7B12"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обеспечивая в ходе обсуждения атмосферу поддержки и принятия;</w:t>
      </w:r>
    </w:p>
    <w:p w:rsidR="00711445" w:rsidRPr="009A7B12"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позволяя детям определиться с решением в ходе обсуждения той или иной ситуации;</w:t>
      </w:r>
    </w:p>
    <w:p w:rsidR="00711445" w:rsidRPr="009A7B12"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организуя обсуждения, в которых дети могут высказывать разные</w:t>
      </w:r>
    </w:p>
    <w:p w:rsidR="00711445" w:rsidRPr="009A7B12"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точки зрения по одному и тому же вопросу, помогая увидеть несовпадение точек зрения;</w:t>
      </w:r>
    </w:p>
    <w:p w:rsidR="00711445" w:rsidRPr="009A7B12"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строя обсуждение с учетом высказываний детей, которые могут изменить ход дискуссии;</w:t>
      </w:r>
    </w:p>
    <w:p w:rsidR="00711445" w:rsidRPr="009A7B12"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помогая детям обнаружить ошибки в своих рассуждениях;</w:t>
      </w:r>
    </w:p>
    <w:p w:rsidR="00711445" w:rsidRPr="00554BDE"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rPr>
      </w:pPr>
      <w:r w:rsidRPr="00554BDE">
        <w:rPr>
          <w:rFonts w:ascii="Times New Roman" w:hAnsi="Times New Roman"/>
          <w:bCs/>
          <w:sz w:val="24"/>
          <w:szCs w:val="24"/>
        </w:rPr>
        <w:t>помогая организовать дискуссию;</w:t>
      </w:r>
    </w:p>
    <w:p w:rsidR="00711445" w:rsidRPr="009A7B12" w:rsidRDefault="00711445" w:rsidP="000E1B82">
      <w:pPr>
        <w:pStyle w:val="a3"/>
        <w:numPr>
          <w:ilvl w:val="0"/>
          <w:numId w:val="9"/>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предлагая дополнительные средства (двигательные, образные, в т. ч. наглядные модели и символы), в тех случаях, когда детям трудно решить задачу.</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Особенности организации предметно-пространственной среды для развития познавательной деятельности.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711445" w:rsidRPr="009A7B12"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r w:rsidRPr="009A7B12">
        <w:rPr>
          <w:rFonts w:ascii="Arial" w:hAnsi="Arial" w:cs="Arial"/>
          <w:b/>
          <w:bCs/>
          <w:color w:val="C00000"/>
          <w:sz w:val="28"/>
          <w:szCs w:val="28"/>
          <w:lang w:val="ru-RU"/>
        </w:rPr>
        <w:lastRenderedPageBreak/>
        <w:t>Создание условий для развития проектной деятельности</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С целью развития проектной деятельности педагоги должны:</w:t>
      </w:r>
    </w:p>
    <w:p w:rsidR="00711445" w:rsidRPr="009A7B12" w:rsidRDefault="00711445" w:rsidP="000E1B82">
      <w:pPr>
        <w:pStyle w:val="a3"/>
        <w:numPr>
          <w:ilvl w:val="0"/>
          <w:numId w:val="10"/>
        </w:numPr>
        <w:pBdr>
          <w:top w:val="single" w:sz="4" w:space="1" w:color="auto"/>
          <w:left w:val="single" w:sz="4" w:space="4" w:color="auto"/>
          <w:bottom w:val="single" w:sz="4" w:space="1" w:color="auto"/>
          <w:right w:val="single" w:sz="4" w:space="0" w:color="auto"/>
        </w:pBd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создавать проблемные ситуации, которые инициируют детское любопытство, стимулируют стремление к исследованию;</w:t>
      </w:r>
    </w:p>
    <w:p w:rsidR="00711445" w:rsidRPr="009A7B12" w:rsidRDefault="00711445" w:rsidP="000E1B82">
      <w:pPr>
        <w:pStyle w:val="a3"/>
        <w:numPr>
          <w:ilvl w:val="0"/>
          <w:numId w:val="10"/>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711445" w:rsidRPr="009A7B12" w:rsidRDefault="00711445" w:rsidP="000E1B82">
      <w:pPr>
        <w:pStyle w:val="a3"/>
        <w:numPr>
          <w:ilvl w:val="0"/>
          <w:numId w:val="10"/>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поддерживать детскую автономию: предлагать детям самим выдвигать проектные решения;</w:t>
      </w:r>
    </w:p>
    <w:p w:rsidR="00711445" w:rsidRPr="009A7B12" w:rsidRDefault="00711445" w:rsidP="000E1B82">
      <w:pPr>
        <w:pStyle w:val="a3"/>
        <w:numPr>
          <w:ilvl w:val="0"/>
          <w:numId w:val="10"/>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помогать детям планировать свою деятельность при выполнении своего замысла;</w:t>
      </w:r>
    </w:p>
    <w:p w:rsidR="00711445" w:rsidRPr="009A7B12" w:rsidRDefault="00711445" w:rsidP="000E1B82">
      <w:pPr>
        <w:pStyle w:val="a3"/>
        <w:numPr>
          <w:ilvl w:val="0"/>
          <w:numId w:val="10"/>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в ходе обсуждения предложенных детьми проектных решений поддерживать их идеи, делая акцент на новизне каждого предложенного варианта;</w:t>
      </w:r>
    </w:p>
    <w:p w:rsidR="00711445" w:rsidRPr="009A7B12" w:rsidRDefault="00711445" w:rsidP="000E1B82">
      <w:pPr>
        <w:pStyle w:val="a3"/>
        <w:numPr>
          <w:ilvl w:val="0"/>
          <w:numId w:val="10"/>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помогать детям сравнивать предложенные ими варианты решений, аргументировать выбор варианта.</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Особенности организации предметно-пространственной среды для развития проектной деятельности.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711445" w:rsidRPr="009A7B12"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r w:rsidRPr="009A7B12">
        <w:rPr>
          <w:rFonts w:ascii="Arial" w:hAnsi="Arial" w:cs="Arial"/>
          <w:b/>
          <w:bCs/>
          <w:color w:val="C00000"/>
          <w:sz w:val="28"/>
          <w:szCs w:val="28"/>
          <w:lang w:val="ru-RU"/>
        </w:rPr>
        <w:t>Создание условий для самовыражения средствами искусства</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Для того чтобы дети научились выражать себя средствами искусства, педагог должен:</w:t>
      </w:r>
    </w:p>
    <w:p w:rsidR="00711445" w:rsidRPr="009A7B12" w:rsidRDefault="00711445" w:rsidP="000E1B82">
      <w:pPr>
        <w:pStyle w:val="a3"/>
        <w:numPr>
          <w:ilvl w:val="0"/>
          <w:numId w:val="11"/>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планировать время в течение дня, когда дети могут создавать свои произведения;</w:t>
      </w:r>
    </w:p>
    <w:p w:rsidR="00711445" w:rsidRPr="009A7B12" w:rsidRDefault="00711445" w:rsidP="000E1B82">
      <w:pPr>
        <w:pStyle w:val="a3"/>
        <w:numPr>
          <w:ilvl w:val="0"/>
          <w:numId w:val="11"/>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создавать атмосферу принятия и поддержки во время занятий творческими видами деятельности;</w:t>
      </w:r>
    </w:p>
    <w:p w:rsidR="00711445" w:rsidRPr="009A7B12" w:rsidRDefault="00711445" w:rsidP="000E1B82">
      <w:pPr>
        <w:pStyle w:val="a3"/>
        <w:numPr>
          <w:ilvl w:val="0"/>
          <w:numId w:val="11"/>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оказывать помощь и поддержку в овладении необходимыми для занятий техническими навыками;</w:t>
      </w:r>
    </w:p>
    <w:p w:rsidR="00711445" w:rsidRPr="009A7B12" w:rsidRDefault="00711445" w:rsidP="000E1B82">
      <w:pPr>
        <w:pStyle w:val="a3"/>
        <w:numPr>
          <w:ilvl w:val="0"/>
          <w:numId w:val="11"/>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предлагать такие задания, чтобы детские произведения не были стереотипными, отражали их замысел;</w:t>
      </w:r>
    </w:p>
    <w:p w:rsidR="00711445" w:rsidRPr="009A7B12" w:rsidRDefault="00711445" w:rsidP="000E1B82">
      <w:pPr>
        <w:pStyle w:val="a3"/>
        <w:numPr>
          <w:ilvl w:val="0"/>
          <w:numId w:val="11"/>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поддерживать детскую инициативу в воплощении замысла и выборе необходимых для этого средств;</w:t>
      </w:r>
    </w:p>
    <w:p w:rsidR="00711445" w:rsidRPr="009A7B12" w:rsidRDefault="00711445" w:rsidP="000E1B82">
      <w:pPr>
        <w:pStyle w:val="a3"/>
        <w:numPr>
          <w:ilvl w:val="0"/>
          <w:numId w:val="11"/>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организовывать выставки проектов, на которых дети могут представить свои произведения.</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Особенности организации предметно-пространственной среды для самовыражения средствами искусства.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711445" w:rsidRPr="009A7B12" w:rsidRDefault="00711445" w:rsidP="000E1B82">
      <w:pPr>
        <w:autoSpaceDE w:val="0"/>
        <w:autoSpaceDN w:val="0"/>
        <w:adjustRightInd w:val="0"/>
        <w:spacing w:after="0" w:line="240" w:lineRule="auto"/>
        <w:contextualSpacing/>
        <w:jc w:val="both"/>
        <w:rPr>
          <w:rFonts w:ascii="Arial" w:hAnsi="Arial" w:cs="Arial"/>
          <w:b/>
          <w:bCs/>
          <w:color w:val="C00000"/>
          <w:sz w:val="32"/>
          <w:szCs w:val="32"/>
          <w:lang w:val="ru-RU"/>
        </w:rPr>
      </w:pPr>
      <w:r w:rsidRPr="009A7B12">
        <w:rPr>
          <w:rFonts w:ascii="Arial" w:hAnsi="Arial" w:cs="Arial"/>
          <w:b/>
          <w:bCs/>
          <w:color w:val="C00000"/>
          <w:sz w:val="32"/>
          <w:szCs w:val="32"/>
          <w:lang w:val="ru-RU"/>
        </w:rPr>
        <w:t>Создание условий для физического развития</w:t>
      </w:r>
    </w:p>
    <w:p w:rsidR="00711445" w:rsidRPr="00554BDE" w:rsidRDefault="00711445" w:rsidP="000E1B82">
      <w:pPr>
        <w:autoSpaceDE w:val="0"/>
        <w:autoSpaceDN w:val="0"/>
        <w:adjustRightInd w:val="0"/>
        <w:spacing w:after="0" w:line="240" w:lineRule="auto"/>
        <w:contextualSpacing/>
        <w:jc w:val="both"/>
        <w:rPr>
          <w:rFonts w:ascii="Times New Roman" w:hAnsi="Times New Roman"/>
          <w:bCs/>
          <w:sz w:val="24"/>
          <w:szCs w:val="24"/>
        </w:rPr>
      </w:pPr>
      <w:r w:rsidRPr="009A7B12">
        <w:rPr>
          <w:rFonts w:ascii="Times New Roman" w:hAnsi="Times New Roman"/>
          <w:bCs/>
          <w:sz w:val="24"/>
          <w:szCs w:val="24"/>
          <w:lang w:val="ru-RU"/>
        </w:rPr>
        <w:lastRenderedPageBreak/>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r w:rsidRPr="00554BDE">
        <w:rPr>
          <w:rFonts w:ascii="Times New Roman" w:hAnsi="Times New Roman"/>
          <w:bCs/>
          <w:sz w:val="24"/>
          <w:szCs w:val="24"/>
        </w:rPr>
        <w:t>Для того чтобы стимулировать физическое развитие детей, важно:</w:t>
      </w:r>
    </w:p>
    <w:p w:rsidR="00711445" w:rsidRPr="009A7B12" w:rsidRDefault="00711445" w:rsidP="000E1B82">
      <w:pPr>
        <w:pStyle w:val="a3"/>
        <w:numPr>
          <w:ilvl w:val="0"/>
          <w:numId w:val="12"/>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ежедневно предоставлять детям возможность активно двигаться;</w:t>
      </w:r>
    </w:p>
    <w:p w:rsidR="00711445" w:rsidRPr="00554BDE" w:rsidRDefault="00711445" w:rsidP="000E1B82">
      <w:pPr>
        <w:pStyle w:val="a3"/>
        <w:numPr>
          <w:ilvl w:val="0"/>
          <w:numId w:val="12"/>
        </w:numPr>
        <w:autoSpaceDE w:val="0"/>
        <w:autoSpaceDN w:val="0"/>
        <w:adjustRightInd w:val="0"/>
        <w:spacing w:after="0" w:line="240" w:lineRule="auto"/>
        <w:jc w:val="both"/>
        <w:rPr>
          <w:rFonts w:ascii="Times New Roman" w:hAnsi="Times New Roman"/>
          <w:bCs/>
          <w:sz w:val="24"/>
          <w:szCs w:val="24"/>
        </w:rPr>
      </w:pPr>
      <w:r w:rsidRPr="00554BDE">
        <w:rPr>
          <w:rFonts w:ascii="Times New Roman" w:hAnsi="Times New Roman"/>
          <w:bCs/>
          <w:sz w:val="24"/>
          <w:szCs w:val="24"/>
        </w:rPr>
        <w:t>обучать детей правилам безопасности;</w:t>
      </w:r>
    </w:p>
    <w:p w:rsidR="00711445" w:rsidRPr="009A7B12" w:rsidRDefault="00711445" w:rsidP="000E1B82">
      <w:pPr>
        <w:pStyle w:val="a3"/>
        <w:numPr>
          <w:ilvl w:val="0"/>
          <w:numId w:val="12"/>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711445" w:rsidRPr="009A7B12" w:rsidRDefault="00711445" w:rsidP="000E1B82">
      <w:pPr>
        <w:pStyle w:val="a3"/>
        <w:numPr>
          <w:ilvl w:val="0"/>
          <w:numId w:val="12"/>
        </w:numPr>
        <w:autoSpaceDE w:val="0"/>
        <w:autoSpaceDN w:val="0"/>
        <w:adjustRightInd w:val="0"/>
        <w:spacing w:after="0" w:line="240" w:lineRule="auto"/>
        <w:jc w:val="both"/>
        <w:rPr>
          <w:rFonts w:ascii="Times New Roman" w:hAnsi="Times New Roman"/>
          <w:bCs/>
          <w:sz w:val="24"/>
          <w:szCs w:val="24"/>
          <w:lang w:val="ru-RU"/>
        </w:rPr>
      </w:pPr>
      <w:r w:rsidRPr="009A7B12">
        <w:rPr>
          <w:rFonts w:ascii="Times New Roman" w:hAnsi="Times New Roman"/>
          <w:bCs/>
          <w:sz w:val="24"/>
          <w:szCs w:val="24"/>
          <w:lang w:val="ru-RU"/>
        </w:rPr>
        <w:t>использовать различные методы обучения, помогающие детям с разным уровнем физического развития с удовольствием бегать, лазать, прыгать.</w:t>
      </w:r>
    </w:p>
    <w:p w:rsidR="00711445" w:rsidRPr="009A7B12"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9A7B12">
        <w:rPr>
          <w:rFonts w:ascii="Times New Roman" w:hAnsi="Times New Roman"/>
          <w:bCs/>
          <w:sz w:val="24"/>
          <w:szCs w:val="24"/>
          <w:lang w:val="ru-RU"/>
        </w:rPr>
        <w:t>Особенности организации предметно-пространственной среды для физического развития.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917186" w:rsidRDefault="00917186" w:rsidP="000E1B82">
      <w:pPr>
        <w:autoSpaceDE w:val="0"/>
        <w:autoSpaceDN w:val="0"/>
        <w:adjustRightInd w:val="0"/>
        <w:spacing w:after="0" w:line="240" w:lineRule="auto"/>
        <w:contextualSpacing/>
        <w:jc w:val="both"/>
        <w:rPr>
          <w:rFonts w:ascii="Arial" w:hAnsi="Arial" w:cs="Arial"/>
          <w:b/>
          <w:bCs/>
          <w:color w:val="C00000"/>
          <w:sz w:val="28"/>
          <w:szCs w:val="28"/>
          <w:lang w:val="ru-RU"/>
        </w:rPr>
      </w:pPr>
    </w:p>
    <w:p w:rsidR="00711445" w:rsidRPr="00917186"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r w:rsidRPr="00917186">
        <w:rPr>
          <w:rFonts w:ascii="Arial" w:hAnsi="Arial" w:cs="Arial"/>
          <w:b/>
          <w:bCs/>
          <w:color w:val="C00000"/>
          <w:sz w:val="28"/>
          <w:szCs w:val="28"/>
          <w:lang w:val="ru-RU"/>
        </w:rPr>
        <w:t>Взаимодействие детского сада с семьей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11249"/>
      </w:tblGrid>
      <w:tr w:rsidR="00711445" w:rsidRPr="00312723" w:rsidTr="004B075B">
        <w:tc>
          <w:tcPr>
            <w:tcW w:w="14559" w:type="dxa"/>
            <w:gridSpan w:val="2"/>
          </w:tcPr>
          <w:p w:rsidR="00711445" w:rsidRPr="00F340EB" w:rsidRDefault="00711445" w:rsidP="000E1B82">
            <w:pPr>
              <w:autoSpaceDE w:val="0"/>
              <w:autoSpaceDN w:val="0"/>
              <w:adjustRightInd w:val="0"/>
              <w:spacing w:after="0" w:line="240" w:lineRule="auto"/>
              <w:contextualSpacing/>
              <w:jc w:val="both"/>
              <w:rPr>
                <w:rFonts w:ascii="Times New Roman" w:hAnsi="Times New Roman"/>
                <w:b/>
                <w:bCs/>
                <w:sz w:val="24"/>
                <w:szCs w:val="24"/>
                <w:lang w:val="ru-RU"/>
              </w:rPr>
            </w:pPr>
            <w:r w:rsidRPr="00F340EB">
              <w:rPr>
                <w:rFonts w:ascii="Times New Roman" w:hAnsi="Times New Roman"/>
                <w:b/>
                <w:bCs/>
                <w:sz w:val="24"/>
                <w:szCs w:val="24"/>
              </w:rPr>
              <w:t>Основные цели и задачи</w:t>
            </w:r>
          </w:p>
        </w:tc>
      </w:tr>
      <w:tr w:rsidR="00711445" w:rsidRPr="00E469EF" w:rsidTr="004B075B">
        <w:tc>
          <w:tcPr>
            <w:tcW w:w="14559" w:type="dxa"/>
            <w:gridSpan w:val="2"/>
          </w:tcPr>
          <w:p w:rsidR="00711445" w:rsidRPr="00F340EB"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F340EB">
              <w:rPr>
                <w:rFonts w:ascii="Times New Roman" w:hAnsi="Times New Roman"/>
                <w:bCs/>
                <w:sz w:val="24"/>
                <w:szCs w:val="24"/>
                <w:lang w:val="ru-RU"/>
              </w:rPr>
              <w:t>Важнейшим условием обеспечения целостного развития личности ребенка является развитие конструктивного взаимодействия с семьей.</w:t>
            </w:r>
          </w:p>
          <w:p w:rsidR="00711445" w:rsidRPr="00F340EB"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F340EB">
              <w:rPr>
                <w:rFonts w:ascii="Times New Roman" w:hAnsi="Times New Roman"/>
                <w:bCs/>
                <w:sz w:val="24"/>
                <w:szCs w:val="24"/>
                <w:lang w:val="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r w:rsidRPr="00F340EB">
              <w:rPr>
                <w:rFonts w:ascii="Times New Roman" w:hAnsi="Times New Roman"/>
                <w:bCs/>
                <w:sz w:val="24"/>
                <w:szCs w:val="24"/>
              </w:rPr>
              <w:t>o</w:t>
            </w:r>
            <w:r w:rsidRPr="00F340EB">
              <w:rPr>
                <w:rFonts w:ascii="Times New Roman" w:hAnsi="Times New Roman"/>
                <w:bCs/>
                <w:sz w:val="24"/>
                <w:szCs w:val="24"/>
                <w:lang w:val="ru-RU"/>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711445" w:rsidRPr="00F340EB"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F340EB">
              <w:rPr>
                <w:rFonts w:ascii="Times New Roman" w:hAnsi="Times New Roman"/>
                <w:bCs/>
                <w:sz w:val="24"/>
                <w:szCs w:val="24"/>
                <w:lang w:val="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711445" w:rsidRPr="00F340EB" w:rsidRDefault="00711445" w:rsidP="000E1B82">
            <w:pPr>
              <w:autoSpaceDE w:val="0"/>
              <w:autoSpaceDN w:val="0"/>
              <w:adjustRightInd w:val="0"/>
              <w:spacing w:after="0" w:line="240" w:lineRule="auto"/>
              <w:contextualSpacing/>
              <w:jc w:val="both"/>
              <w:rPr>
                <w:rFonts w:ascii="Times New Roman" w:hAnsi="Times New Roman"/>
                <w:bCs/>
                <w:sz w:val="24"/>
                <w:szCs w:val="24"/>
                <w:lang w:val="ru-RU"/>
              </w:rPr>
            </w:pPr>
            <w:r w:rsidRPr="00F340EB">
              <w:rPr>
                <w:rFonts w:ascii="Times New Roman" w:hAnsi="Times New Roman"/>
                <w:bCs/>
                <w:sz w:val="24"/>
                <w:szCs w:val="24"/>
                <w:lang w:val="ru-RU"/>
              </w:rPr>
              <w:t>Основные задачи взаимодействия детского сада с семьей:</w:t>
            </w:r>
          </w:p>
          <w:p w:rsidR="00711445" w:rsidRPr="00F340EB" w:rsidRDefault="00711445" w:rsidP="000E1B82">
            <w:pPr>
              <w:pStyle w:val="a3"/>
              <w:numPr>
                <w:ilvl w:val="0"/>
                <w:numId w:val="13"/>
              </w:numPr>
              <w:autoSpaceDE w:val="0"/>
              <w:autoSpaceDN w:val="0"/>
              <w:adjustRightInd w:val="0"/>
              <w:spacing w:after="0" w:line="240" w:lineRule="auto"/>
              <w:jc w:val="both"/>
              <w:rPr>
                <w:rFonts w:ascii="Times New Roman" w:hAnsi="Times New Roman"/>
                <w:bCs/>
                <w:sz w:val="24"/>
                <w:szCs w:val="24"/>
                <w:lang w:val="ru-RU"/>
              </w:rPr>
            </w:pPr>
            <w:r w:rsidRPr="00F340EB">
              <w:rPr>
                <w:rFonts w:ascii="Times New Roman" w:hAnsi="Times New Roman"/>
                <w:bCs/>
                <w:sz w:val="24"/>
                <w:szCs w:val="24"/>
                <w:lang w:val="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11445" w:rsidRPr="00F340EB" w:rsidRDefault="00711445" w:rsidP="000E1B82">
            <w:pPr>
              <w:pStyle w:val="a3"/>
              <w:numPr>
                <w:ilvl w:val="0"/>
                <w:numId w:val="13"/>
              </w:numPr>
              <w:autoSpaceDE w:val="0"/>
              <w:autoSpaceDN w:val="0"/>
              <w:adjustRightInd w:val="0"/>
              <w:spacing w:after="0" w:line="240" w:lineRule="auto"/>
              <w:jc w:val="both"/>
              <w:rPr>
                <w:rFonts w:ascii="Times New Roman" w:hAnsi="Times New Roman"/>
                <w:bCs/>
                <w:sz w:val="24"/>
                <w:szCs w:val="24"/>
                <w:lang w:val="ru-RU"/>
              </w:rPr>
            </w:pPr>
            <w:r w:rsidRPr="00F340EB">
              <w:rPr>
                <w:rFonts w:ascii="Times New Roman" w:hAnsi="Times New Roman"/>
                <w:bCs/>
                <w:sz w:val="24"/>
                <w:szCs w:val="24"/>
                <w:lang w:val="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711445" w:rsidRPr="00F340EB" w:rsidRDefault="00711445" w:rsidP="000E1B82">
            <w:pPr>
              <w:pStyle w:val="a3"/>
              <w:numPr>
                <w:ilvl w:val="0"/>
                <w:numId w:val="13"/>
              </w:numPr>
              <w:autoSpaceDE w:val="0"/>
              <w:autoSpaceDN w:val="0"/>
              <w:adjustRightInd w:val="0"/>
              <w:spacing w:after="0" w:line="240" w:lineRule="auto"/>
              <w:jc w:val="both"/>
              <w:rPr>
                <w:rFonts w:ascii="Times New Roman" w:hAnsi="Times New Roman"/>
                <w:bCs/>
                <w:sz w:val="24"/>
                <w:szCs w:val="24"/>
                <w:lang w:val="ru-RU"/>
              </w:rPr>
            </w:pPr>
            <w:r w:rsidRPr="00F340EB">
              <w:rPr>
                <w:rFonts w:ascii="Times New Roman" w:hAnsi="Times New Roman"/>
                <w:bCs/>
                <w:sz w:val="24"/>
                <w:szCs w:val="24"/>
                <w:lang w:val="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711445" w:rsidRPr="00F340EB" w:rsidRDefault="00711445" w:rsidP="000E1B82">
            <w:pPr>
              <w:pStyle w:val="a3"/>
              <w:numPr>
                <w:ilvl w:val="0"/>
                <w:numId w:val="13"/>
              </w:numPr>
              <w:autoSpaceDE w:val="0"/>
              <w:autoSpaceDN w:val="0"/>
              <w:adjustRightInd w:val="0"/>
              <w:spacing w:after="0" w:line="240" w:lineRule="auto"/>
              <w:jc w:val="both"/>
              <w:rPr>
                <w:rFonts w:ascii="Times New Roman" w:hAnsi="Times New Roman"/>
                <w:bCs/>
                <w:sz w:val="24"/>
                <w:szCs w:val="24"/>
                <w:lang w:val="ru-RU"/>
              </w:rPr>
            </w:pPr>
            <w:r w:rsidRPr="00F340EB">
              <w:rPr>
                <w:rFonts w:ascii="Times New Roman" w:hAnsi="Times New Roman"/>
                <w:bCs/>
                <w:sz w:val="24"/>
                <w:szCs w:val="24"/>
                <w:lang w:val="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711445" w:rsidRPr="00F340EB" w:rsidRDefault="00711445" w:rsidP="000E1B82">
            <w:pPr>
              <w:pStyle w:val="a3"/>
              <w:numPr>
                <w:ilvl w:val="0"/>
                <w:numId w:val="13"/>
              </w:numPr>
              <w:autoSpaceDE w:val="0"/>
              <w:autoSpaceDN w:val="0"/>
              <w:adjustRightInd w:val="0"/>
              <w:spacing w:after="0" w:line="240" w:lineRule="auto"/>
              <w:jc w:val="both"/>
              <w:rPr>
                <w:rFonts w:ascii="Times New Roman" w:hAnsi="Times New Roman"/>
                <w:bCs/>
                <w:sz w:val="24"/>
                <w:szCs w:val="24"/>
                <w:lang w:val="ru-RU"/>
              </w:rPr>
            </w:pPr>
            <w:r w:rsidRPr="00F340EB">
              <w:rPr>
                <w:rFonts w:ascii="Times New Roman" w:hAnsi="Times New Roman"/>
                <w:bCs/>
                <w:sz w:val="24"/>
                <w:szCs w:val="24"/>
                <w:lang w:val="ru-RU"/>
              </w:rPr>
              <w:t>привлечение семей воспитанников к участию в совместных с педагогами мероприятиях, организуемых в районе (городе, области);</w:t>
            </w:r>
          </w:p>
          <w:p w:rsidR="00711445" w:rsidRPr="00F340EB" w:rsidRDefault="00711445" w:rsidP="000E1B82">
            <w:pPr>
              <w:pStyle w:val="a3"/>
              <w:numPr>
                <w:ilvl w:val="0"/>
                <w:numId w:val="13"/>
              </w:numPr>
              <w:autoSpaceDE w:val="0"/>
              <w:autoSpaceDN w:val="0"/>
              <w:adjustRightInd w:val="0"/>
              <w:spacing w:after="0" w:line="240" w:lineRule="auto"/>
              <w:jc w:val="both"/>
              <w:rPr>
                <w:rFonts w:ascii="Times New Roman" w:hAnsi="Times New Roman"/>
                <w:bCs/>
                <w:sz w:val="24"/>
                <w:szCs w:val="24"/>
                <w:lang w:val="ru-RU"/>
              </w:rPr>
            </w:pPr>
            <w:r w:rsidRPr="00F340EB">
              <w:rPr>
                <w:rFonts w:ascii="Times New Roman" w:hAnsi="Times New Roman"/>
                <w:bCs/>
                <w:sz w:val="24"/>
                <w:szCs w:val="24"/>
                <w:lang w:val="ru-RU"/>
              </w:rPr>
              <w:t xml:space="preserve">поощрение родителей за внимательное отношение к разнообразным стремлениям и потребностям ребенка, создание необходимых </w:t>
            </w:r>
            <w:r w:rsidRPr="00F340EB">
              <w:rPr>
                <w:rFonts w:ascii="Times New Roman" w:hAnsi="Times New Roman"/>
                <w:bCs/>
                <w:sz w:val="24"/>
                <w:szCs w:val="24"/>
                <w:lang w:val="ru-RU"/>
              </w:rPr>
              <w:lastRenderedPageBreak/>
              <w:t>условий для их удовлетворения в семье.</w:t>
            </w:r>
          </w:p>
          <w:p w:rsidR="00711445" w:rsidRPr="00F340EB"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p>
        </w:tc>
      </w:tr>
      <w:tr w:rsidR="00711445" w:rsidRPr="00E469EF" w:rsidTr="004B075B">
        <w:tc>
          <w:tcPr>
            <w:tcW w:w="14559" w:type="dxa"/>
            <w:gridSpan w:val="2"/>
          </w:tcPr>
          <w:p w:rsidR="00711445" w:rsidRPr="00F340EB" w:rsidRDefault="00711445" w:rsidP="000E1B82">
            <w:pPr>
              <w:autoSpaceDE w:val="0"/>
              <w:autoSpaceDN w:val="0"/>
              <w:adjustRightInd w:val="0"/>
              <w:spacing w:after="0" w:line="240" w:lineRule="auto"/>
              <w:contextualSpacing/>
              <w:jc w:val="center"/>
              <w:rPr>
                <w:rFonts w:ascii="Arial" w:hAnsi="Arial" w:cs="Arial"/>
                <w:b/>
                <w:bCs/>
                <w:color w:val="C00000"/>
                <w:sz w:val="28"/>
                <w:szCs w:val="28"/>
                <w:lang w:val="ru-RU"/>
              </w:rPr>
            </w:pPr>
            <w:r w:rsidRPr="00F340EB">
              <w:rPr>
                <w:rFonts w:ascii="Arial" w:hAnsi="Arial" w:cs="Arial"/>
                <w:b/>
                <w:bCs/>
                <w:color w:val="C00000"/>
                <w:sz w:val="28"/>
                <w:szCs w:val="28"/>
                <w:lang w:val="ru-RU"/>
              </w:rPr>
              <w:lastRenderedPageBreak/>
              <w:t>Основные направления и формы работы с семьей</w:t>
            </w:r>
          </w:p>
        </w:tc>
      </w:tr>
      <w:tr w:rsidR="00711445" w:rsidRPr="00E469EF" w:rsidTr="004B075B">
        <w:tc>
          <w:tcPr>
            <w:tcW w:w="3310"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bCs/>
                <w:sz w:val="28"/>
                <w:szCs w:val="28"/>
              </w:rPr>
            </w:pPr>
            <w:r w:rsidRPr="00F340EB">
              <w:rPr>
                <w:rFonts w:ascii="Times New Roman" w:hAnsi="Times New Roman"/>
                <w:b/>
                <w:bCs/>
                <w:sz w:val="28"/>
                <w:szCs w:val="28"/>
              </w:rPr>
              <w:t>Взаимопознание и взаимоинформирование</w:t>
            </w:r>
          </w:p>
          <w:p w:rsidR="00711445" w:rsidRPr="00F340EB" w:rsidRDefault="00711445" w:rsidP="000E1B82">
            <w:pPr>
              <w:autoSpaceDE w:val="0"/>
              <w:autoSpaceDN w:val="0"/>
              <w:adjustRightInd w:val="0"/>
              <w:spacing w:after="0" w:line="240" w:lineRule="auto"/>
              <w:contextualSpacing/>
              <w:jc w:val="both"/>
              <w:rPr>
                <w:rFonts w:ascii="Arial" w:hAnsi="Arial" w:cs="Arial"/>
                <w:b/>
                <w:bCs/>
                <w:color w:val="C00000"/>
                <w:sz w:val="28"/>
                <w:szCs w:val="28"/>
              </w:rPr>
            </w:pPr>
          </w:p>
        </w:tc>
        <w:tc>
          <w:tcPr>
            <w:tcW w:w="11249"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 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Стенды. </w:t>
            </w:r>
            <w:r w:rsidRPr="00F340EB">
              <w:rPr>
                <w:rFonts w:ascii="Times New Roman" w:hAnsi="Times New Roman"/>
                <w:sz w:val="24"/>
                <w:szCs w:val="24"/>
                <w:lang w:val="ru-RU" w:eastAsia="ru-RU"/>
              </w:rPr>
              <w:t>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 xml:space="preserve">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w:t>
            </w:r>
            <w:r w:rsidRPr="00F340EB">
              <w:rPr>
                <w:rFonts w:ascii="Times New Roman" w:hAnsi="Times New Roman"/>
                <w:sz w:val="24"/>
                <w:szCs w:val="24"/>
                <w:lang w:val="ru-RU" w:eastAsia="ru-RU"/>
              </w:rPr>
              <w:lastRenderedPageBreak/>
              <w:t>быстро устаревает, ее необходимо постоянно обновлять.</w:t>
            </w:r>
          </w:p>
          <w:p w:rsidR="00711445" w:rsidRPr="00F340EB"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r w:rsidRPr="00F340EB">
              <w:rPr>
                <w:rFonts w:ascii="Times New Roman" w:hAnsi="Times New Roman"/>
                <w:sz w:val="24"/>
                <w:szCs w:val="24"/>
                <w:lang w:val="ru-RU" w:eastAsia="ru-RU"/>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tc>
      </w:tr>
      <w:tr w:rsidR="00711445" w:rsidRPr="00E469EF" w:rsidTr="004B075B">
        <w:tc>
          <w:tcPr>
            <w:tcW w:w="3310"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eastAsia="ru-RU"/>
              </w:rPr>
            </w:pPr>
            <w:r w:rsidRPr="00F340EB">
              <w:rPr>
                <w:rFonts w:ascii="Times New Roman" w:hAnsi="Times New Roman"/>
                <w:b/>
                <w:bCs/>
                <w:sz w:val="24"/>
                <w:szCs w:val="24"/>
                <w:lang w:eastAsia="ru-RU"/>
              </w:rPr>
              <w:lastRenderedPageBreak/>
              <w:t>Непрерывное образование</w:t>
            </w:r>
          </w:p>
          <w:p w:rsidR="00711445" w:rsidRPr="00F340EB" w:rsidRDefault="00711445" w:rsidP="000E1B82">
            <w:pPr>
              <w:autoSpaceDE w:val="0"/>
              <w:autoSpaceDN w:val="0"/>
              <w:adjustRightInd w:val="0"/>
              <w:spacing w:after="0" w:line="240" w:lineRule="auto"/>
              <w:contextualSpacing/>
              <w:jc w:val="both"/>
              <w:rPr>
                <w:rFonts w:ascii="Arial" w:hAnsi="Arial" w:cs="Arial"/>
                <w:b/>
                <w:bCs/>
                <w:color w:val="C00000"/>
                <w:sz w:val="28"/>
                <w:szCs w:val="28"/>
              </w:rPr>
            </w:pPr>
            <w:r w:rsidRPr="00F340EB">
              <w:rPr>
                <w:rFonts w:ascii="Times New Roman" w:hAnsi="Times New Roman"/>
                <w:b/>
                <w:bCs/>
                <w:sz w:val="24"/>
                <w:szCs w:val="24"/>
                <w:lang w:eastAsia="ru-RU"/>
              </w:rPr>
              <w:t>воспитывающих взрослых</w:t>
            </w:r>
          </w:p>
        </w:tc>
        <w:tc>
          <w:tcPr>
            <w:tcW w:w="11249"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Программы родительского образования важно разрабатывать и реализовывать исходя из следующих принципов:</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 целенаправленности — ориентации на цели и приоритетные задачи образования родителей;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 адресности — учета образовательных потребностей родителей;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 доступности — учета возможностей родителей освоить предусмотренный программой учебный материал; 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Основные формы обучения родителей: лекции, семинары, мастер-классы, тренинги, проекты, игры.</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Мастер-классы. </w:t>
            </w:r>
            <w:r w:rsidRPr="00F340EB">
              <w:rPr>
                <w:rFonts w:ascii="Times New Roman" w:hAnsi="Times New Roman"/>
                <w:sz w:val="24"/>
                <w:szCs w:val="24"/>
                <w:lang w:val="ru-RU" w:eastAsia="ru-RU"/>
              </w:rPr>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 xml:space="preserve">средствам их решения. Такими специалистами могут оказаться и сами родители, работающие в названных </w:t>
            </w:r>
            <w:r w:rsidRPr="00F340EB">
              <w:rPr>
                <w:rFonts w:ascii="Times New Roman" w:hAnsi="Times New Roman"/>
                <w:sz w:val="24"/>
                <w:szCs w:val="24"/>
                <w:lang w:val="ru-RU" w:eastAsia="ru-RU"/>
              </w:rPr>
              <w:lastRenderedPageBreak/>
              <w:t>сферах. Большое значение в подготовке мастер-класса придается практическим и наглядным методам.</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Мастер-класс может быть организован сотрудниками детского сада, родителями, приглашенными специалистами (художником, режиссером, экологом и др.).</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Тренинг </w:t>
            </w:r>
            <w:r w:rsidRPr="00F340EB">
              <w:rPr>
                <w:rFonts w:ascii="Times New Roman" w:hAnsi="Times New Roman"/>
                <w:sz w:val="24"/>
                <w:szCs w:val="24"/>
                <w:lang w:val="ru-RU" w:eastAsia="ru-RU"/>
              </w:rPr>
              <w:t>(по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w:t>
            </w:r>
          </w:p>
          <w:p w:rsidR="00711445" w:rsidRPr="00F340EB" w:rsidRDefault="00711445" w:rsidP="000E1B82">
            <w:pPr>
              <w:autoSpaceDE w:val="0"/>
              <w:autoSpaceDN w:val="0"/>
              <w:adjustRightInd w:val="0"/>
              <w:spacing w:after="0" w:line="240" w:lineRule="auto"/>
              <w:contextualSpacing/>
              <w:jc w:val="both"/>
              <w:rPr>
                <w:rFonts w:ascii="Times New Roman" w:hAnsi="Times New Roman"/>
                <w:b/>
                <w:bCs/>
                <w:color w:val="C00000"/>
                <w:sz w:val="24"/>
                <w:szCs w:val="24"/>
                <w:lang w:val="ru-RU"/>
              </w:rPr>
            </w:pPr>
            <w:r w:rsidRPr="00F340EB">
              <w:rPr>
                <w:rFonts w:ascii="Times New Roman" w:hAnsi="Times New Roman"/>
                <w:sz w:val="24"/>
                <w:szCs w:val="24"/>
                <w:lang w:val="ru-RU" w:eastAsia="ru-RU"/>
              </w:rPr>
              <w:t>психолог детского сада, так и приглашенный специалист</w:t>
            </w:r>
          </w:p>
        </w:tc>
      </w:tr>
      <w:tr w:rsidR="00711445" w:rsidRPr="00E469EF" w:rsidTr="004B075B">
        <w:tc>
          <w:tcPr>
            <w:tcW w:w="3310"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eastAsia="ru-RU"/>
              </w:rPr>
            </w:pPr>
            <w:r w:rsidRPr="00F340EB">
              <w:rPr>
                <w:rFonts w:ascii="Times New Roman" w:hAnsi="Times New Roman"/>
                <w:b/>
                <w:bCs/>
                <w:sz w:val="24"/>
                <w:szCs w:val="24"/>
                <w:lang w:val="ru-RU" w:eastAsia="ru-RU"/>
              </w:rPr>
              <w:lastRenderedPageBreak/>
              <w:t>Совместная деятельность</w:t>
            </w:r>
          </w:p>
          <w:p w:rsidR="00711445" w:rsidRPr="00F340EB"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r w:rsidRPr="00F340EB">
              <w:rPr>
                <w:rFonts w:ascii="Times New Roman" w:hAnsi="Times New Roman"/>
                <w:b/>
                <w:bCs/>
                <w:sz w:val="24"/>
                <w:szCs w:val="24"/>
                <w:lang w:val="ru-RU" w:eastAsia="ru-RU"/>
              </w:rPr>
              <w:t>педагогов, родителей, детей</w:t>
            </w:r>
          </w:p>
        </w:tc>
        <w:tc>
          <w:tcPr>
            <w:tcW w:w="11249"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Семейные художественные студии. </w:t>
            </w:r>
            <w:r w:rsidRPr="00F340EB">
              <w:rPr>
                <w:rFonts w:ascii="Times New Roman" w:hAnsi="Times New Roman"/>
                <w:sz w:val="24"/>
                <w:szCs w:val="24"/>
                <w:lang w:val="ru-RU" w:eastAsia="ru-RU"/>
              </w:rPr>
              <w:t>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Семейные праздники. </w:t>
            </w:r>
            <w:r w:rsidRPr="00F340EB">
              <w:rPr>
                <w:rFonts w:ascii="Times New Roman" w:hAnsi="Times New Roman"/>
                <w:sz w:val="24"/>
                <w:szCs w:val="24"/>
                <w:lang w:val="ru-RU" w:eastAsia="ru-RU"/>
              </w:rPr>
              <w:t>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Семейный праздник в детском саду — это особый день, объединяющий педагогов и семьи воспитанников по случаю какого-либо события.</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sz w:val="24"/>
                <w:szCs w:val="24"/>
                <w:lang w:val="ru-RU" w:eastAsia="ru-RU"/>
              </w:rPr>
              <w:lastRenderedPageBreak/>
              <w:t xml:space="preserve">Семейный театр. </w:t>
            </w:r>
            <w:r w:rsidRPr="00F340EB">
              <w:rPr>
                <w:rFonts w:ascii="Times New Roman" w:hAnsi="Times New Roman"/>
                <w:sz w:val="24"/>
                <w:szCs w:val="24"/>
                <w:lang w:val="ru-RU" w:eastAsia="ru-RU"/>
              </w:rPr>
              <w:t>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Семейный абонемент. </w:t>
            </w:r>
            <w:r w:rsidRPr="00F340EB">
              <w:rPr>
                <w:rFonts w:ascii="Times New Roman" w:hAnsi="Times New Roman"/>
                <w:sz w:val="24"/>
                <w:szCs w:val="24"/>
                <w:lang w:val="ru-RU" w:eastAsia="ru-RU"/>
              </w:rPr>
              <w:t>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 и др.</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Семейная ассамблея. </w:t>
            </w:r>
            <w:r w:rsidRPr="00F340EB">
              <w:rPr>
                <w:rFonts w:ascii="Times New Roman" w:hAnsi="Times New Roman"/>
                <w:sz w:val="24"/>
                <w:szCs w:val="24"/>
                <w:lang w:val="ru-RU" w:eastAsia="ru-RU"/>
              </w:rPr>
              <w:t>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Проводить ассамблеи можно в любое время года, летом — желательно на открытом воздухе.</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Проектная деятельность. </w:t>
            </w:r>
            <w:r w:rsidRPr="00F340EB">
              <w:rPr>
                <w:rFonts w:ascii="Times New Roman" w:hAnsi="Times New Roman"/>
                <w:sz w:val="24"/>
                <w:szCs w:val="24"/>
                <w:lang w:val="ru-RU" w:eastAsia="ru-RU"/>
              </w:rPr>
              <w:t>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семейного летнего отдыха детей, проведение Дня семьи в детском саду,создание сетевого интернет-сообщества воспитывающих взрослых и др.</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Семейный календарь. </w:t>
            </w:r>
            <w:r w:rsidRPr="00F340EB">
              <w:rPr>
                <w:rFonts w:ascii="Times New Roman" w:hAnsi="Times New Roman"/>
                <w:sz w:val="24"/>
                <w:szCs w:val="24"/>
                <w:lang w:val="ru-RU" w:eastAsia="ru-RU"/>
              </w:rPr>
              <w:t>Интересные идеи для проектов рождаются благодаря семейному календарю , который может помочь родителям научиться планировать свою деятельность и находить время для взаимо</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действия и общения с ребенком.</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 xml:space="preserve">Семейный календарь может состоять из двух взаимосвязанных, взаимопроникающих частей: одна — </w:t>
            </w:r>
            <w:r w:rsidRPr="00F340EB">
              <w:rPr>
                <w:rFonts w:ascii="Times New Roman" w:hAnsi="Times New Roman"/>
                <w:sz w:val="24"/>
                <w:szCs w:val="24"/>
                <w:lang w:val="ru-RU" w:eastAsia="ru-RU"/>
              </w:rPr>
              <w:lastRenderedPageBreak/>
              <w:t>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художественной деятельности и т. п.</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Оформляя семейный календарь, педагоги и родители в полной мере могут проявить свои художественно-оформительские способности.</w:t>
            </w:r>
          </w:p>
          <w:p w:rsidR="00711445" w:rsidRPr="00F340EB" w:rsidRDefault="00711445" w:rsidP="000E1B82">
            <w:pPr>
              <w:autoSpaceDE w:val="0"/>
              <w:autoSpaceDN w:val="0"/>
              <w:adjustRightInd w:val="0"/>
              <w:spacing w:after="0" w:line="240" w:lineRule="auto"/>
              <w:contextualSpacing/>
              <w:jc w:val="both"/>
              <w:rPr>
                <w:rFonts w:ascii="Times New Roman" w:hAnsi="Times New Roman"/>
                <w:b/>
                <w:bCs/>
                <w:color w:val="C00000"/>
                <w:sz w:val="24"/>
                <w:szCs w:val="24"/>
                <w:lang w:val="ru-RU"/>
              </w:rPr>
            </w:pPr>
            <w:r w:rsidRPr="00F340EB">
              <w:rPr>
                <w:rFonts w:ascii="Times New Roman" w:hAnsi="Times New Roman"/>
                <w:sz w:val="24"/>
                <w:szCs w:val="24"/>
                <w:lang w:val="ru-RU" w:eastAsia="ru-RU"/>
              </w:rPr>
              <w:t>Семейный календарь рождает у родителей и прародителей идеи будущих совместных дел в семье и детском саду</w:t>
            </w:r>
          </w:p>
        </w:tc>
      </w:tr>
    </w:tbl>
    <w:p w:rsidR="00711445" w:rsidRPr="009A7B12" w:rsidRDefault="00711445" w:rsidP="000E1B82">
      <w:pPr>
        <w:autoSpaceDE w:val="0"/>
        <w:autoSpaceDN w:val="0"/>
        <w:adjustRightInd w:val="0"/>
        <w:spacing w:after="0" w:line="240" w:lineRule="auto"/>
        <w:contextualSpacing/>
        <w:jc w:val="both"/>
        <w:rPr>
          <w:rFonts w:ascii="Arial" w:hAnsi="Arial" w:cs="Arial"/>
          <w:b/>
          <w:bCs/>
          <w:color w:val="C00000"/>
          <w:sz w:val="28"/>
          <w:szCs w:val="28"/>
          <w:lang w:val="ru-RU"/>
        </w:rPr>
      </w:pPr>
    </w:p>
    <w:p w:rsidR="00EE533F" w:rsidRDefault="00EE533F" w:rsidP="000E1B82">
      <w:pPr>
        <w:autoSpaceDE w:val="0"/>
        <w:autoSpaceDN w:val="0"/>
        <w:adjustRightInd w:val="0"/>
        <w:spacing w:after="0" w:line="240" w:lineRule="auto"/>
        <w:contextualSpacing/>
        <w:jc w:val="both"/>
        <w:rPr>
          <w:rFonts w:ascii="Arial" w:hAnsi="Arial" w:cs="Arial"/>
          <w:b/>
          <w:bCs/>
          <w:color w:val="800080"/>
          <w:sz w:val="48"/>
          <w:szCs w:val="48"/>
          <w:lang w:val="ru-RU" w:eastAsia="ru-RU"/>
        </w:rPr>
      </w:pPr>
    </w:p>
    <w:p w:rsidR="00711445" w:rsidRDefault="00F340EB" w:rsidP="000E1B82">
      <w:pPr>
        <w:autoSpaceDE w:val="0"/>
        <w:autoSpaceDN w:val="0"/>
        <w:adjustRightInd w:val="0"/>
        <w:spacing w:after="0" w:line="240" w:lineRule="auto"/>
        <w:contextualSpacing/>
        <w:jc w:val="both"/>
        <w:rPr>
          <w:rFonts w:ascii="Times New Roman" w:hAnsi="Times New Roman"/>
          <w:sz w:val="24"/>
          <w:szCs w:val="24"/>
        </w:rPr>
      </w:pPr>
      <w:r>
        <w:rPr>
          <w:rFonts w:ascii="Arial" w:hAnsi="Arial" w:cs="Arial"/>
          <w:b/>
          <w:bCs/>
          <w:color w:val="800080"/>
          <w:sz w:val="48"/>
          <w:szCs w:val="48"/>
          <w:lang w:eastAsia="ru-RU"/>
        </w:rPr>
        <w:pict>
          <v:shape id="_x0000_i1033" type="#_x0000_t136" style="width:522.35pt;height:24pt" fillcolor="purple" stroked="f">
            <v:shadow on="t" color="#b2b2b2" opacity="52429f" offset="3pt"/>
            <v:textpath style="font-family:&quot;Arial&quot;;font-size:20pt;font-weight:bold;v-text-kern:t" trim="t" fitpath="t" string="3.2.Содержание психолого-педагогической работы"/>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9411"/>
      </w:tblGrid>
      <w:tr w:rsidR="00711445" w:rsidRPr="00312723" w:rsidTr="00855D2E">
        <w:tc>
          <w:tcPr>
            <w:tcW w:w="5148" w:type="dxa"/>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0080"/>
                <w:sz w:val="28"/>
                <w:szCs w:val="28"/>
                <w:lang w:eastAsia="ru-RU"/>
              </w:rPr>
            </w:pPr>
            <w:r w:rsidRPr="00F340EB">
              <w:rPr>
                <w:rFonts w:ascii="Times New Roman" w:hAnsi="Times New Roman"/>
                <w:b/>
                <w:color w:val="000080"/>
                <w:sz w:val="28"/>
                <w:szCs w:val="28"/>
                <w:lang w:eastAsia="ru-RU"/>
              </w:rPr>
              <w:t>Образовательная область</w:t>
            </w:r>
          </w:p>
        </w:tc>
        <w:tc>
          <w:tcPr>
            <w:tcW w:w="9411" w:type="dxa"/>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0080"/>
                <w:sz w:val="28"/>
                <w:szCs w:val="28"/>
                <w:lang w:eastAsia="ru-RU"/>
              </w:rPr>
            </w:pPr>
            <w:r w:rsidRPr="00F340EB">
              <w:rPr>
                <w:rFonts w:ascii="Times New Roman" w:hAnsi="Times New Roman"/>
                <w:b/>
                <w:color w:val="000080"/>
                <w:sz w:val="28"/>
                <w:szCs w:val="28"/>
                <w:lang w:eastAsia="ru-RU"/>
              </w:rPr>
              <w:t>Основные цели и задачи</w:t>
            </w:r>
          </w:p>
        </w:tc>
      </w:tr>
      <w:tr w:rsidR="00711445" w:rsidRPr="00E469EF" w:rsidTr="00855D2E">
        <w:tc>
          <w:tcPr>
            <w:tcW w:w="5148" w:type="dxa"/>
          </w:tcPr>
          <w:p w:rsidR="00711445" w:rsidRPr="00F340EB" w:rsidRDefault="00711445" w:rsidP="000E1B82">
            <w:pPr>
              <w:autoSpaceDE w:val="0"/>
              <w:autoSpaceDN w:val="0"/>
              <w:adjustRightInd w:val="0"/>
              <w:spacing w:after="0" w:line="240" w:lineRule="auto"/>
              <w:contextualSpacing/>
              <w:jc w:val="both"/>
              <w:rPr>
                <w:rFonts w:ascii="Arial" w:hAnsi="Arial" w:cs="Arial"/>
                <w:b/>
                <w:color w:val="0000FF"/>
                <w:sz w:val="32"/>
                <w:szCs w:val="32"/>
                <w:lang w:eastAsia="ru-RU"/>
              </w:rPr>
            </w:pPr>
            <w:r w:rsidRPr="00F340EB">
              <w:rPr>
                <w:rFonts w:ascii="Arial" w:hAnsi="Arial" w:cs="Arial"/>
                <w:b/>
                <w:color w:val="0000FF"/>
                <w:sz w:val="32"/>
                <w:szCs w:val="32"/>
                <w:lang w:eastAsia="ru-RU"/>
              </w:rPr>
              <w:t>Социально-коммуникативное развитие</w:t>
            </w:r>
          </w:p>
        </w:tc>
        <w:tc>
          <w:tcPr>
            <w:tcW w:w="9411"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bCs/>
                <w:color w:val="0000FF"/>
                <w:sz w:val="28"/>
                <w:szCs w:val="28"/>
                <w:lang w:val="ru-RU" w:eastAsia="ru-RU"/>
              </w:rPr>
            </w:pPr>
            <w:r w:rsidRPr="00F340EB">
              <w:rPr>
                <w:rFonts w:ascii="Times New Roman" w:hAnsi="Times New Roman"/>
                <w:b/>
                <w:bCs/>
                <w:color w:val="0000FF"/>
                <w:sz w:val="28"/>
                <w:szCs w:val="28"/>
                <w:lang w:val="ru-RU" w:eastAsia="ru-RU"/>
              </w:rPr>
              <w:t>1.Социализация, развитие общения, нравственное воспитание</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 xml:space="preserve">Развитие общения и взаимодействия ребенка с взрослыми и сверстниками, развитие </w:t>
            </w:r>
            <w:r w:rsidRPr="00F340EB">
              <w:rPr>
                <w:rFonts w:ascii="Times New Roman" w:hAnsi="Times New Roman"/>
                <w:sz w:val="24"/>
                <w:szCs w:val="24"/>
                <w:lang w:val="ru-RU" w:eastAsia="ru-RU"/>
              </w:rPr>
              <w:lastRenderedPageBreak/>
              <w:t>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color w:val="0000FF"/>
                <w:sz w:val="28"/>
                <w:szCs w:val="28"/>
                <w:lang w:val="ru-RU" w:eastAsia="ru-RU"/>
              </w:rPr>
              <w:t>2</w:t>
            </w:r>
            <w:r w:rsidRPr="00F340EB">
              <w:rPr>
                <w:rFonts w:ascii="Times New Roman" w:hAnsi="Times New Roman"/>
                <w:color w:val="0000FF"/>
                <w:sz w:val="28"/>
                <w:szCs w:val="28"/>
                <w:lang w:val="ru-RU" w:eastAsia="ru-RU"/>
              </w:rPr>
              <w:t>.</w:t>
            </w:r>
            <w:r w:rsidRPr="00F340EB">
              <w:rPr>
                <w:rFonts w:ascii="Times New Roman" w:hAnsi="Times New Roman"/>
                <w:b/>
                <w:bCs/>
                <w:color w:val="0000FF"/>
                <w:sz w:val="28"/>
                <w:szCs w:val="28"/>
                <w:lang w:val="ru-RU" w:eastAsia="ru-RU"/>
              </w:rPr>
              <w:t xml:space="preserve">Ребенок в семье и сообществе, патриотическое воспитание. </w:t>
            </w:r>
            <w:r w:rsidRPr="00F340EB">
              <w:rPr>
                <w:rFonts w:ascii="Times New Roman" w:hAnsi="Times New Roman"/>
                <w:sz w:val="24"/>
                <w:szCs w:val="24"/>
                <w:lang w:val="ru-RU"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0000FF"/>
                <w:sz w:val="28"/>
                <w:szCs w:val="28"/>
                <w:lang w:val="ru-RU" w:eastAsia="ru-RU"/>
              </w:rPr>
              <w:t>3.Самообслуживание, самостоятельность, трудовое воспитание</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Развитие навыков самообслуживания; становление самостоятельности, целенаправленности и саморегуляции собственных действий.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культурно-гигиенических навыков.</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позитивных установок к различным видам труда 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творчества, воспитание положительного отношения к труду, желания</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трудиться.</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711445" w:rsidRPr="00F340EB" w:rsidRDefault="00711445" w:rsidP="000E1B82">
            <w:pPr>
              <w:autoSpaceDE w:val="0"/>
              <w:autoSpaceDN w:val="0"/>
              <w:adjustRightInd w:val="0"/>
              <w:spacing w:after="0" w:line="240" w:lineRule="auto"/>
              <w:contextualSpacing/>
              <w:rPr>
                <w:rFonts w:ascii="PetersburgC" w:hAnsi="PetersburgC" w:cs="PetersburgC"/>
                <w:lang w:val="ru-RU" w:eastAsia="ru-RU"/>
              </w:rPr>
            </w:pPr>
            <w:r w:rsidRPr="00F340EB">
              <w:rPr>
                <w:rFonts w:ascii="PetersburgC" w:hAnsi="PetersburgC" w:cs="PetersburgC"/>
                <w:lang w:val="ru-RU" w:eastAsia="ru-RU"/>
              </w:rPr>
              <w:t>Формирование первичных представлений о труде взрослых, его роли</w:t>
            </w:r>
          </w:p>
          <w:p w:rsidR="00711445" w:rsidRPr="00F340EB" w:rsidRDefault="00711445" w:rsidP="000E1B82">
            <w:pPr>
              <w:autoSpaceDE w:val="0"/>
              <w:autoSpaceDN w:val="0"/>
              <w:adjustRightInd w:val="0"/>
              <w:spacing w:after="0" w:line="240" w:lineRule="auto"/>
              <w:contextualSpacing/>
              <w:rPr>
                <w:rFonts w:ascii="PetersburgC" w:hAnsi="PetersburgC" w:cs="PetersburgC"/>
                <w:lang w:val="ru-RU" w:eastAsia="ru-RU"/>
              </w:rPr>
            </w:pPr>
            <w:r w:rsidRPr="00F340EB">
              <w:rPr>
                <w:rFonts w:ascii="PetersburgC" w:hAnsi="PetersburgC" w:cs="PetersburgC"/>
                <w:lang w:val="ru-RU" w:eastAsia="ru-RU"/>
              </w:rPr>
              <w:t>в обществе и жизни каждого человека.</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b/>
                <w:bCs/>
                <w:color w:val="0000FF"/>
                <w:sz w:val="28"/>
                <w:szCs w:val="28"/>
                <w:lang w:val="ru-RU" w:eastAsia="ru-RU"/>
              </w:rPr>
              <w:t>4.Формирование основ безопасности.</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осторожного и осмотрительного отношения к потенциально опасным для человека и окружающего мира природы ситуациям.</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представлений о некоторых типичных опасных ситуациях и способах поведения в них.</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r w:rsidR="00711445" w:rsidRPr="00E469EF" w:rsidTr="00855D2E">
        <w:tc>
          <w:tcPr>
            <w:tcW w:w="5148" w:type="dxa"/>
          </w:tcPr>
          <w:p w:rsidR="00711445" w:rsidRPr="00F340EB" w:rsidRDefault="00711445" w:rsidP="000E1B82">
            <w:pPr>
              <w:autoSpaceDE w:val="0"/>
              <w:autoSpaceDN w:val="0"/>
              <w:adjustRightInd w:val="0"/>
              <w:spacing w:after="0" w:line="240" w:lineRule="auto"/>
              <w:contextualSpacing/>
              <w:jc w:val="both"/>
              <w:rPr>
                <w:rFonts w:ascii="Arial" w:hAnsi="Arial" w:cs="Arial"/>
                <w:b/>
                <w:color w:val="800080"/>
                <w:sz w:val="32"/>
                <w:szCs w:val="32"/>
                <w:lang w:eastAsia="ru-RU"/>
              </w:rPr>
            </w:pPr>
            <w:r w:rsidRPr="00F340EB">
              <w:rPr>
                <w:rFonts w:ascii="Arial" w:hAnsi="Arial" w:cs="Arial"/>
                <w:b/>
                <w:color w:val="800080"/>
                <w:sz w:val="32"/>
                <w:szCs w:val="32"/>
                <w:lang w:eastAsia="ru-RU"/>
              </w:rPr>
              <w:lastRenderedPageBreak/>
              <w:t xml:space="preserve">Познавательное развитие </w:t>
            </w:r>
          </w:p>
        </w:tc>
        <w:tc>
          <w:tcPr>
            <w:tcW w:w="9411"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800080"/>
                <w:sz w:val="28"/>
                <w:szCs w:val="28"/>
                <w:lang w:val="ru-RU" w:eastAsia="ru-RU"/>
              </w:rPr>
              <w:t>1.Развитие познавательно-исследовательской деятельности</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w:t>
            </w:r>
            <w:r w:rsidRPr="00F340EB">
              <w:rPr>
                <w:rFonts w:ascii="Times New Roman" w:hAnsi="Times New Roman"/>
                <w:sz w:val="24"/>
                <w:szCs w:val="24"/>
                <w:lang w:val="ru-RU" w:eastAsia="ru-RU"/>
              </w:rPr>
              <w:lastRenderedPageBreak/>
              <w:t>формирование познавательных действий, становление сознания; развитие воображения и творческой активности;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первичных представлений об объектах окружающего мира, о свойствах и отношениях объектов окружающего мира (форме,цвете, размере, материале, звучании, ритме, темпе, причинах и следствиях и др.).</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800080"/>
                <w:sz w:val="28"/>
                <w:szCs w:val="28"/>
                <w:lang w:val="ru-RU" w:eastAsia="ru-RU"/>
              </w:rPr>
              <w:t>2.Приобщение к социокультурным ценностям.</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Ознакомление с окружающим социальным миром, расширение кругозора детей, формирование целостной картины мира.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элементарных представлений о планете Земля как</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общем доме людей, о многообразии стран и народов мира.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800080"/>
                <w:sz w:val="28"/>
                <w:szCs w:val="28"/>
                <w:lang w:val="ru-RU" w:eastAsia="ru-RU"/>
              </w:rPr>
              <w:t>3.Формирование элементарных математических представлений.</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800080"/>
                <w:sz w:val="28"/>
                <w:szCs w:val="28"/>
                <w:lang w:val="ru-RU" w:eastAsia="ru-RU"/>
              </w:rPr>
              <w:t>4.Ознакомление с миром природы.</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r>
      <w:tr w:rsidR="00711445" w:rsidRPr="00E469EF" w:rsidTr="00855D2E">
        <w:tc>
          <w:tcPr>
            <w:tcW w:w="5148" w:type="dxa"/>
          </w:tcPr>
          <w:p w:rsidR="00711445" w:rsidRPr="00F340EB" w:rsidRDefault="00711445" w:rsidP="000E1B82">
            <w:pPr>
              <w:autoSpaceDE w:val="0"/>
              <w:autoSpaceDN w:val="0"/>
              <w:adjustRightInd w:val="0"/>
              <w:spacing w:after="0" w:line="240" w:lineRule="auto"/>
              <w:contextualSpacing/>
              <w:jc w:val="both"/>
              <w:rPr>
                <w:rFonts w:ascii="Arial" w:hAnsi="Arial" w:cs="Arial"/>
                <w:b/>
                <w:color w:val="000080"/>
                <w:sz w:val="32"/>
                <w:szCs w:val="32"/>
                <w:lang w:eastAsia="ru-RU"/>
              </w:rPr>
            </w:pPr>
            <w:r w:rsidRPr="00F340EB">
              <w:rPr>
                <w:rFonts w:ascii="Arial" w:hAnsi="Arial" w:cs="Arial"/>
                <w:b/>
                <w:color w:val="000080"/>
                <w:sz w:val="32"/>
                <w:szCs w:val="32"/>
                <w:lang w:eastAsia="ru-RU"/>
              </w:rPr>
              <w:lastRenderedPageBreak/>
              <w:t>Развитие речи</w:t>
            </w:r>
          </w:p>
        </w:tc>
        <w:tc>
          <w:tcPr>
            <w:tcW w:w="9411"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000080"/>
                <w:sz w:val="28"/>
                <w:szCs w:val="28"/>
                <w:lang w:val="ru-RU" w:eastAsia="ru-RU"/>
              </w:rPr>
              <w:t>1.Развитие речи.</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Развитие свободного общения с взрослыми и детьми, овладение конструктивными способами и средствами взаимодействия с окружающими.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Практическое овладение воспитанниками нормами речи.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000080"/>
                <w:sz w:val="28"/>
                <w:szCs w:val="28"/>
                <w:lang w:val="ru-RU" w:eastAsia="ru-RU"/>
              </w:rPr>
              <w:lastRenderedPageBreak/>
              <w:t>2.Художественная литература.</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Воспитание интереса и любви к чтению; развитие литературной речи.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желания и умения слушать художественные произведения, следить за развитием действия.</w:t>
            </w:r>
          </w:p>
        </w:tc>
      </w:tr>
      <w:tr w:rsidR="00711445" w:rsidRPr="00312723" w:rsidTr="00855D2E">
        <w:tc>
          <w:tcPr>
            <w:tcW w:w="5148" w:type="dxa"/>
          </w:tcPr>
          <w:p w:rsidR="00711445" w:rsidRPr="00F340EB" w:rsidRDefault="00711445" w:rsidP="000E1B82">
            <w:pPr>
              <w:autoSpaceDE w:val="0"/>
              <w:autoSpaceDN w:val="0"/>
              <w:adjustRightInd w:val="0"/>
              <w:spacing w:after="0" w:line="240" w:lineRule="auto"/>
              <w:contextualSpacing/>
              <w:jc w:val="both"/>
              <w:rPr>
                <w:rFonts w:ascii="Arial" w:hAnsi="Arial" w:cs="Arial"/>
                <w:b/>
                <w:color w:val="008000"/>
                <w:sz w:val="32"/>
                <w:szCs w:val="32"/>
                <w:lang w:eastAsia="ru-RU"/>
              </w:rPr>
            </w:pPr>
            <w:r w:rsidRPr="00F340EB">
              <w:rPr>
                <w:rFonts w:ascii="Arial" w:hAnsi="Arial" w:cs="Arial"/>
                <w:b/>
                <w:color w:val="008000"/>
                <w:sz w:val="32"/>
                <w:szCs w:val="32"/>
                <w:lang w:eastAsia="ru-RU"/>
              </w:rPr>
              <w:lastRenderedPageBreak/>
              <w:t>Художественно-эстетическое</w:t>
            </w:r>
          </w:p>
        </w:tc>
        <w:tc>
          <w:tcPr>
            <w:tcW w:w="9411"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008000"/>
                <w:sz w:val="28"/>
                <w:szCs w:val="28"/>
                <w:lang w:val="ru-RU" w:eastAsia="ru-RU"/>
              </w:rPr>
              <w:t>1.Приобщение к искусству</w:t>
            </w:r>
            <w:r w:rsidRPr="00F340EB">
              <w:rPr>
                <w:rFonts w:ascii="Times New Roman" w:hAnsi="Times New Roman"/>
                <w:b/>
                <w:bCs/>
                <w:color w:val="008000"/>
                <w:sz w:val="24"/>
                <w:szCs w:val="24"/>
                <w:lang w:val="ru-RU" w:eastAsia="ru-RU"/>
              </w:rPr>
              <w:t>.</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элементарных представлений о видах и жанрах искусства, средствах выразительности в различных видах искусства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008000"/>
                <w:sz w:val="28"/>
                <w:szCs w:val="28"/>
                <w:lang w:val="ru-RU" w:eastAsia="ru-RU"/>
              </w:rPr>
              <w:t>2.Изобразительная деятельность</w:t>
            </w:r>
            <w:r w:rsidRPr="00F340EB">
              <w:rPr>
                <w:rFonts w:ascii="Times New Roman" w:hAnsi="Times New Roman"/>
                <w:b/>
                <w:bCs/>
                <w:sz w:val="28"/>
                <w:szCs w:val="28"/>
                <w:lang w:val="ru-RU" w:eastAsia="ru-RU"/>
              </w:rPr>
              <w:t>.</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эмоциональной отзывчивости при восприятии произведений изобразительного искусства.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желания и умения взаимодействовать со сверстниками при создании коллективных работ.</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008000"/>
                <w:sz w:val="28"/>
                <w:szCs w:val="28"/>
                <w:lang w:val="ru-RU" w:eastAsia="ru-RU"/>
              </w:rPr>
              <w:t>3.Конструктивно-модельная деятельность.</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Приобщение к конструированию; развитие интереса к конструктивной деятельности, знакомство с различными видами конструкторов.</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008000"/>
                <w:sz w:val="28"/>
                <w:szCs w:val="28"/>
                <w:lang w:val="ru-RU" w:eastAsia="ru-RU"/>
              </w:rPr>
              <w:lastRenderedPageBreak/>
              <w:t>4.Музыкально-художественная деятельность</w:t>
            </w:r>
            <w:r w:rsidRPr="00F340EB">
              <w:rPr>
                <w:rFonts w:ascii="Times New Roman" w:hAnsi="Times New Roman"/>
                <w:b/>
                <w:bCs/>
                <w:sz w:val="24"/>
                <w:szCs w:val="24"/>
                <w:lang w:val="ru-RU" w:eastAsia="ru-RU"/>
              </w:rPr>
              <w:t xml:space="preserve">. </w:t>
            </w:r>
            <w:r w:rsidRPr="00F340EB">
              <w:rPr>
                <w:rFonts w:ascii="Times New Roman" w:hAnsi="Times New Roman"/>
                <w:sz w:val="24"/>
                <w:szCs w:val="24"/>
                <w:lang w:val="ru-RU"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Воспитание интереса к музыкально-художественной деятельности, совершенствование умений в этом виде деятельности.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детского музыкально-художественного творчества, реализация самостоятельной творческой деятельности детей; удовлетворение</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eastAsia="ru-RU"/>
              </w:rPr>
            </w:pPr>
            <w:r w:rsidRPr="00F340EB">
              <w:rPr>
                <w:rFonts w:ascii="Times New Roman" w:hAnsi="Times New Roman"/>
                <w:sz w:val="24"/>
                <w:szCs w:val="24"/>
                <w:lang w:eastAsia="ru-RU"/>
              </w:rPr>
              <w:t>потребности в самовыражении.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eastAsia="ru-RU"/>
              </w:rPr>
            </w:pPr>
          </w:p>
        </w:tc>
      </w:tr>
      <w:tr w:rsidR="00711445" w:rsidRPr="00E469EF" w:rsidTr="00855D2E">
        <w:tc>
          <w:tcPr>
            <w:tcW w:w="5148" w:type="dxa"/>
          </w:tcPr>
          <w:p w:rsidR="00711445" w:rsidRPr="00F340EB" w:rsidRDefault="00711445" w:rsidP="000E1B82">
            <w:pPr>
              <w:autoSpaceDE w:val="0"/>
              <w:autoSpaceDN w:val="0"/>
              <w:adjustRightInd w:val="0"/>
              <w:spacing w:after="0" w:line="240" w:lineRule="auto"/>
              <w:contextualSpacing/>
              <w:jc w:val="both"/>
              <w:rPr>
                <w:rFonts w:ascii="Arial" w:hAnsi="Arial" w:cs="Arial"/>
                <w:b/>
                <w:color w:val="993300"/>
                <w:sz w:val="32"/>
                <w:szCs w:val="32"/>
                <w:lang w:eastAsia="ru-RU"/>
              </w:rPr>
            </w:pPr>
            <w:r w:rsidRPr="00F340EB">
              <w:rPr>
                <w:rFonts w:ascii="Arial" w:hAnsi="Arial" w:cs="Arial"/>
                <w:b/>
                <w:color w:val="993300"/>
                <w:sz w:val="32"/>
                <w:szCs w:val="32"/>
                <w:lang w:eastAsia="ru-RU"/>
              </w:rPr>
              <w:lastRenderedPageBreak/>
              <w:t>Физическое развитие</w:t>
            </w:r>
          </w:p>
        </w:tc>
        <w:tc>
          <w:tcPr>
            <w:tcW w:w="9411" w:type="dxa"/>
          </w:tcPr>
          <w:p w:rsidR="00711445" w:rsidRPr="00F340EB" w:rsidRDefault="00711445" w:rsidP="000E1B82">
            <w:pPr>
              <w:autoSpaceDE w:val="0"/>
              <w:autoSpaceDN w:val="0"/>
              <w:adjustRightInd w:val="0"/>
              <w:spacing w:after="0" w:line="240" w:lineRule="auto"/>
              <w:contextualSpacing/>
              <w:jc w:val="both"/>
              <w:rPr>
                <w:rFonts w:ascii="Times New Roman" w:hAnsi="Times New Roman"/>
                <w:b/>
                <w:bCs/>
                <w:color w:val="800000"/>
                <w:sz w:val="28"/>
                <w:szCs w:val="28"/>
                <w:lang w:val="ru-RU" w:eastAsia="ru-RU"/>
              </w:rPr>
            </w:pPr>
            <w:r w:rsidRPr="00F340EB">
              <w:rPr>
                <w:rFonts w:ascii="Times New Roman" w:hAnsi="Times New Roman"/>
                <w:b/>
                <w:bCs/>
                <w:color w:val="800000"/>
                <w:sz w:val="28"/>
                <w:szCs w:val="28"/>
                <w:lang w:val="ru-RU" w:eastAsia="ru-RU"/>
              </w:rPr>
              <w:t>1.Формирование начальных представлений о здоровом образе жизни.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у детей начальных представлений о здоровом образе жизни.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b/>
                <w:bCs/>
                <w:color w:val="800000"/>
                <w:sz w:val="28"/>
                <w:szCs w:val="28"/>
                <w:lang w:val="ru-RU" w:eastAsia="ru-RU"/>
              </w:rPr>
              <w:t xml:space="preserve">2.Физическая культура. </w:t>
            </w:r>
            <w:r w:rsidRPr="00F340EB">
              <w:rPr>
                <w:rFonts w:ascii="Times New Roman" w:hAnsi="Times New Roman"/>
                <w:sz w:val="24"/>
                <w:szCs w:val="24"/>
                <w:lang w:val="ru-RU" w:eastAsia="ru-RU"/>
              </w:rPr>
              <w:t>Сохранение, укрепление и охрана здоровья детей; повышение умственной и физической работоспособности, предупреждение утомления.</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r>
      <w:tr w:rsidR="00711445" w:rsidRPr="00E469EF" w:rsidTr="00855D2E">
        <w:tc>
          <w:tcPr>
            <w:tcW w:w="14559" w:type="dxa"/>
            <w:gridSpan w:val="2"/>
          </w:tcPr>
          <w:p w:rsidR="00711445" w:rsidRPr="00F340EB" w:rsidRDefault="00711445" w:rsidP="000E1B82">
            <w:pPr>
              <w:autoSpaceDE w:val="0"/>
              <w:autoSpaceDN w:val="0"/>
              <w:adjustRightInd w:val="0"/>
              <w:spacing w:after="0" w:line="240" w:lineRule="auto"/>
              <w:contextualSpacing/>
              <w:jc w:val="both"/>
              <w:rPr>
                <w:rFonts w:ascii="Arial" w:hAnsi="Arial" w:cs="Arial"/>
                <w:b/>
                <w:color w:val="333399"/>
                <w:sz w:val="32"/>
                <w:szCs w:val="32"/>
                <w:lang w:val="ru-RU" w:eastAsia="ru-RU"/>
              </w:rPr>
            </w:pPr>
            <w:r w:rsidRPr="00F340EB">
              <w:rPr>
                <w:rFonts w:ascii="Arial" w:hAnsi="Arial" w:cs="Arial"/>
                <w:b/>
                <w:color w:val="333399"/>
                <w:sz w:val="32"/>
                <w:szCs w:val="32"/>
                <w:lang w:val="ru-RU" w:eastAsia="ru-RU"/>
              </w:rPr>
              <w:t xml:space="preserve">Развитие игровой деятельности </w:t>
            </w:r>
          </w:p>
          <w:p w:rsidR="00711445" w:rsidRPr="00F340EB" w:rsidRDefault="00711445" w:rsidP="000E1B82">
            <w:pPr>
              <w:autoSpaceDE w:val="0"/>
              <w:autoSpaceDN w:val="0"/>
              <w:adjustRightInd w:val="0"/>
              <w:spacing w:after="0" w:line="240" w:lineRule="auto"/>
              <w:contextualSpacing/>
              <w:jc w:val="both"/>
              <w:rPr>
                <w:rFonts w:ascii="Arial" w:hAnsi="Arial" w:cs="Arial"/>
                <w:b/>
                <w:color w:val="333399"/>
                <w:sz w:val="32"/>
                <w:szCs w:val="32"/>
                <w:lang w:val="ru-RU" w:eastAsia="ru-RU"/>
              </w:rPr>
            </w:pPr>
            <w:r w:rsidRPr="00F340EB">
              <w:rPr>
                <w:rFonts w:ascii="Arial" w:hAnsi="Arial" w:cs="Arial"/>
                <w:b/>
                <w:color w:val="333399"/>
                <w:sz w:val="32"/>
                <w:szCs w:val="32"/>
                <w:lang w:val="ru-RU" w:eastAsia="ru-RU"/>
              </w:rPr>
              <w:t>Основные цели и задачи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r w:rsidRPr="00F340EB">
              <w:rPr>
                <w:rFonts w:ascii="Times New Roman" w:hAnsi="Times New Roman"/>
                <w:sz w:val="24"/>
                <w:szCs w:val="24"/>
                <w:lang w:val="ru-RU" w:eastAsia="ru-RU"/>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711445" w:rsidRPr="00F340EB" w:rsidRDefault="00711445" w:rsidP="000E1B82">
            <w:pPr>
              <w:autoSpaceDE w:val="0"/>
              <w:autoSpaceDN w:val="0"/>
              <w:adjustRightInd w:val="0"/>
              <w:spacing w:after="0" w:line="240" w:lineRule="auto"/>
              <w:contextualSpacing/>
              <w:jc w:val="both"/>
              <w:rPr>
                <w:rFonts w:ascii="Times New Roman" w:hAnsi="Times New Roman"/>
                <w:sz w:val="24"/>
                <w:szCs w:val="24"/>
                <w:lang w:val="ru-RU" w:eastAsia="ru-RU"/>
              </w:rPr>
            </w:pPr>
          </w:p>
        </w:tc>
      </w:tr>
    </w:tbl>
    <w:p w:rsidR="00711445" w:rsidRPr="009A7B12" w:rsidRDefault="00711445" w:rsidP="000E1B82">
      <w:pPr>
        <w:autoSpaceDE w:val="0"/>
        <w:autoSpaceDN w:val="0"/>
        <w:adjustRightInd w:val="0"/>
        <w:spacing w:after="0" w:line="240" w:lineRule="auto"/>
        <w:contextualSpacing/>
        <w:jc w:val="both"/>
        <w:rPr>
          <w:rFonts w:ascii="Arial" w:hAnsi="Arial" w:cs="Arial"/>
          <w:b/>
          <w:color w:val="FF0000"/>
          <w:sz w:val="28"/>
          <w:szCs w:val="28"/>
          <w:lang w:val="ru-RU" w:eastAsia="ru-RU"/>
        </w:rPr>
      </w:pPr>
    </w:p>
    <w:p w:rsidR="00711445" w:rsidRPr="009A7B12" w:rsidRDefault="00711445" w:rsidP="000E1B82">
      <w:pPr>
        <w:autoSpaceDE w:val="0"/>
        <w:autoSpaceDN w:val="0"/>
        <w:adjustRightInd w:val="0"/>
        <w:spacing w:after="0" w:line="240" w:lineRule="auto"/>
        <w:contextualSpacing/>
        <w:jc w:val="both"/>
        <w:rPr>
          <w:rFonts w:ascii="Arial" w:hAnsi="Arial" w:cs="Arial"/>
          <w:b/>
          <w:color w:val="FF0000"/>
          <w:sz w:val="28"/>
          <w:szCs w:val="28"/>
          <w:lang w:val="ru-RU"/>
        </w:rPr>
      </w:pPr>
      <w:r w:rsidRPr="009A7B12">
        <w:rPr>
          <w:rFonts w:ascii="Arial" w:hAnsi="Arial" w:cs="Arial"/>
          <w:b/>
          <w:color w:val="FF0000"/>
          <w:sz w:val="28"/>
          <w:szCs w:val="28"/>
          <w:lang w:val="ru-RU" w:eastAsia="ru-RU"/>
        </w:rPr>
        <w:t>3.2.1.ОБРАЗОВАТЕЛЬНАЯ ОБЛАСТЬ «СОЦИАЛЬНО-КОММУНИКАТИВНОЕ РАЗВИТИЕ»</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w:t>
      </w:r>
    </w:p>
    <w:p w:rsidR="00711445" w:rsidRPr="009A7B12" w:rsidRDefault="00711445" w:rsidP="000E1B82">
      <w:p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11445" w:rsidRPr="004C50E1" w:rsidRDefault="00711445" w:rsidP="000E1B82">
      <w:pPr>
        <w:autoSpaceDE w:val="0"/>
        <w:autoSpaceDN w:val="0"/>
        <w:adjustRightInd w:val="0"/>
        <w:spacing w:after="0" w:line="240" w:lineRule="auto"/>
        <w:contextualSpacing/>
        <w:rPr>
          <w:rFonts w:ascii="Times New Roman" w:hAnsi="Times New Roman"/>
          <w:b/>
          <w:bCs/>
          <w:color w:val="0000FF"/>
          <w:sz w:val="28"/>
          <w:szCs w:val="28"/>
        </w:rPr>
      </w:pPr>
      <w:r w:rsidRPr="004C50E1">
        <w:rPr>
          <w:rFonts w:ascii="Times New Roman" w:hAnsi="Times New Roman"/>
          <w:b/>
          <w:bCs/>
          <w:color w:val="0000FF"/>
          <w:sz w:val="28"/>
          <w:szCs w:val="28"/>
        </w:rPr>
        <w:t>Основные цели и задачи</w:t>
      </w:r>
    </w:p>
    <w:p w:rsidR="00711445" w:rsidRPr="009A7B12" w:rsidRDefault="00711445" w:rsidP="000E1B82">
      <w:pPr>
        <w:numPr>
          <w:ilvl w:val="0"/>
          <w:numId w:val="31"/>
        </w:num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bCs/>
          <w:sz w:val="24"/>
          <w:szCs w:val="24"/>
          <w:lang w:val="ru-RU"/>
        </w:rPr>
        <w:t xml:space="preserve">Социализация, развитие общения, нравственное воспитание. </w:t>
      </w:r>
      <w:r w:rsidRPr="009A7B12">
        <w:rPr>
          <w:rFonts w:ascii="Times New Roman" w:hAnsi="Times New Roman"/>
          <w:sz w:val="24"/>
          <w:szCs w:val="24"/>
          <w:lang w:val="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711445" w:rsidRPr="009A7B12" w:rsidRDefault="00711445" w:rsidP="000E1B82">
      <w:pPr>
        <w:numPr>
          <w:ilvl w:val="0"/>
          <w:numId w:val="31"/>
        </w:num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711445" w:rsidRPr="009A7B12" w:rsidRDefault="00711445" w:rsidP="000E1B82">
      <w:pPr>
        <w:numPr>
          <w:ilvl w:val="0"/>
          <w:numId w:val="31"/>
        </w:num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711445" w:rsidRPr="009A7B12" w:rsidRDefault="00711445" w:rsidP="000E1B82">
      <w:pPr>
        <w:numPr>
          <w:ilvl w:val="0"/>
          <w:numId w:val="31"/>
        </w:num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bCs/>
          <w:sz w:val="24"/>
          <w:szCs w:val="24"/>
          <w:lang w:val="ru-RU"/>
        </w:rPr>
        <w:t xml:space="preserve">Ребенок в семье и сообществе, патриотическое воспитание. </w:t>
      </w:r>
      <w:r w:rsidRPr="009A7B12">
        <w:rPr>
          <w:rFonts w:ascii="Times New Roman" w:hAnsi="Times New Roman"/>
          <w:sz w:val="24"/>
          <w:szCs w:val="24"/>
          <w:lang w:val="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711445" w:rsidRPr="00554BDE" w:rsidRDefault="00711445" w:rsidP="000E1B82">
      <w:pPr>
        <w:numPr>
          <w:ilvl w:val="0"/>
          <w:numId w:val="31"/>
        </w:numPr>
        <w:autoSpaceDE w:val="0"/>
        <w:autoSpaceDN w:val="0"/>
        <w:adjustRightInd w:val="0"/>
        <w:spacing w:after="0" w:line="240" w:lineRule="auto"/>
        <w:contextualSpacing/>
        <w:jc w:val="both"/>
        <w:rPr>
          <w:rFonts w:ascii="Times New Roman" w:hAnsi="Times New Roman"/>
          <w:sz w:val="24"/>
          <w:szCs w:val="24"/>
        </w:rPr>
      </w:pPr>
      <w:r w:rsidRPr="009A7B12">
        <w:rPr>
          <w:rFonts w:ascii="Times New Roman" w:hAnsi="Times New Roman"/>
          <w:bCs/>
          <w:sz w:val="24"/>
          <w:szCs w:val="24"/>
          <w:lang w:val="ru-RU"/>
        </w:rPr>
        <w:t xml:space="preserve">Самообслуживание, самостоятельность, трудовое воспитание. </w:t>
      </w:r>
      <w:r w:rsidRPr="009A7B12">
        <w:rPr>
          <w:rFonts w:ascii="Times New Roman" w:hAnsi="Times New Roman"/>
          <w:sz w:val="24"/>
          <w:szCs w:val="24"/>
          <w:lang w:val="ru-RU"/>
        </w:rPr>
        <w:t xml:space="preserve">Развитие навыков самообслуживания; становление самостоятельности, целенаправленности и саморегуляции собственных действий. </w:t>
      </w:r>
      <w:r w:rsidRPr="00554BDE">
        <w:rPr>
          <w:rFonts w:ascii="Times New Roman" w:hAnsi="Times New Roman"/>
          <w:sz w:val="24"/>
          <w:szCs w:val="24"/>
        </w:rPr>
        <w:t>Воспитание культурно-гигиенических навыков.</w:t>
      </w:r>
    </w:p>
    <w:p w:rsidR="00711445" w:rsidRPr="009A7B12" w:rsidRDefault="00711445" w:rsidP="000E1B82">
      <w:pPr>
        <w:numPr>
          <w:ilvl w:val="0"/>
          <w:numId w:val="31"/>
        </w:num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711445" w:rsidRPr="009A7B12" w:rsidRDefault="00711445" w:rsidP="000E1B82">
      <w:pPr>
        <w:numPr>
          <w:ilvl w:val="0"/>
          <w:numId w:val="31"/>
        </w:numPr>
        <w:autoSpaceDE w:val="0"/>
        <w:autoSpaceDN w:val="0"/>
        <w:adjustRightInd w:val="0"/>
        <w:spacing w:after="0" w:line="240" w:lineRule="auto"/>
        <w:contextualSpacing/>
        <w:jc w:val="both"/>
        <w:rPr>
          <w:rFonts w:ascii="Times New Roman" w:hAnsi="Times New Roman"/>
          <w:sz w:val="24"/>
          <w:szCs w:val="24"/>
          <w:lang w:val="ru-RU"/>
        </w:rPr>
      </w:pPr>
      <w:r w:rsidRPr="009A7B12">
        <w:rPr>
          <w:rFonts w:ascii="Times New Roman" w:hAnsi="Times New Roman"/>
          <w:sz w:val="24"/>
          <w:szCs w:val="24"/>
          <w:lang w:val="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хорошо).Формирование первичных представлений о труде взрослых, его роли в обществе и жизни каждого человека.</w:t>
      </w:r>
    </w:p>
    <w:p w:rsidR="00EE533F" w:rsidRDefault="00EE533F" w:rsidP="000E1B82">
      <w:pPr>
        <w:autoSpaceDE w:val="0"/>
        <w:autoSpaceDN w:val="0"/>
        <w:adjustRightInd w:val="0"/>
        <w:spacing w:after="0" w:line="240" w:lineRule="auto"/>
        <w:contextualSpacing/>
        <w:jc w:val="both"/>
        <w:rPr>
          <w:rFonts w:ascii="Arial" w:hAnsi="Arial" w:cs="Arial"/>
          <w:b/>
          <w:color w:val="800000"/>
          <w:sz w:val="28"/>
          <w:szCs w:val="28"/>
          <w:lang w:val="ru-RU" w:eastAsia="ru-RU"/>
        </w:rPr>
      </w:pPr>
    </w:p>
    <w:p w:rsidR="00EE533F" w:rsidRDefault="00EE533F" w:rsidP="000E1B82">
      <w:pPr>
        <w:autoSpaceDE w:val="0"/>
        <w:autoSpaceDN w:val="0"/>
        <w:adjustRightInd w:val="0"/>
        <w:spacing w:after="0" w:line="240" w:lineRule="auto"/>
        <w:contextualSpacing/>
        <w:jc w:val="both"/>
        <w:rPr>
          <w:rFonts w:ascii="Arial" w:hAnsi="Arial" w:cs="Arial"/>
          <w:b/>
          <w:color w:val="800000"/>
          <w:sz w:val="28"/>
          <w:szCs w:val="28"/>
          <w:lang w:val="ru-RU" w:eastAsia="ru-RU"/>
        </w:rPr>
      </w:pPr>
    </w:p>
    <w:p w:rsidR="00711445" w:rsidRPr="00153ECE" w:rsidRDefault="00711445" w:rsidP="000E1B82">
      <w:pPr>
        <w:autoSpaceDE w:val="0"/>
        <w:autoSpaceDN w:val="0"/>
        <w:adjustRightInd w:val="0"/>
        <w:spacing w:after="0" w:line="240" w:lineRule="auto"/>
        <w:contextualSpacing/>
        <w:jc w:val="both"/>
        <w:rPr>
          <w:rFonts w:ascii="Arial" w:hAnsi="Arial" w:cs="Arial"/>
          <w:sz w:val="24"/>
          <w:szCs w:val="24"/>
          <w:lang w:val="ru-RU"/>
        </w:rPr>
      </w:pPr>
      <w:r w:rsidRPr="00153ECE">
        <w:rPr>
          <w:rFonts w:ascii="Arial" w:hAnsi="Arial" w:cs="Arial"/>
          <w:b/>
          <w:color w:val="800000"/>
          <w:sz w:val="28"/>
          <w:szCs w:val="28"/>
          <w:lang w:val="ru-RU" w:eastAsia="ru-RU"/>
        </w:rPr>
        <w:t>Социализация, развитие общения, нравственное воспитание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10896"/>
      </w:tblGrid>
      <w:tr w:rsidR="00711445" w:rsidRPr="00312723" w:rsidTr="008C6E8C">
        <w:trPr>
          <w:trHeight w:val="505"/>
        </w:trPr>
        <w:tc>
          <w:tcPr>
            <w:tcW w:w="3663" w:type="dxa"/>
            <w:shd w:val="clear" w:color="auto" w:fill="33CCCC"/>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800000"/>
                <w:sz w:val="28"/>
                <w:szCs w:val="28"/>
              </w:rPr>
            </w:pPr>
            <w:r w:rsidRPr="00F340EB">
              <w:rPr>
                <w:rFonts w:ascii="Times New Roman" w:hAnsi="Times New Roman"/>
                <w:b/>
                <w:color w:val="800000"/>
                <w:sz w:val="28"/>
                <w:szCs w:val="28"/>
              </w:rPr>
              <w:t>Наименование группы</w:t>
            </w:r>
          </w:p>
        </w:tc>
        <w:tc>
          <w:tcPr>
            <w:tcW w:w="10896" w:type="dxa"/>
            <w:shd w:val="clear" w:color="auto" w:fill="33CCCC"/>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800000"/>
                <w:sz w:val="28"/>
                <w:szCs w:val="28"/>
              </w:rPr>
            </w:pPr>
            <w:r w:rsidRPr="00F340EB">
              <w:rPr>
                <w:rFonts w:ascii="Times New Roman" w:hAnsi="Times New Roman"/>
                <w:b/>
                <w:color w:val="800000"/>
                <w:sz w:val="28"/>
                <w:szCs w:val="28"/>
              </w:rPr>
              <w:t>Цели и задачи</w:t>
            </w:r>
          </w:p>
        </w:tc>
      </w:tr>
      <w:tr w:rsidR="006C56CE" w:rsidRPr="00E469EF" w:rsidTr="006C56CE">
        <w:trPr>
          <w:trHeight w:val="3961"/>
        </w:trPr>
        <w:tc>
          <w:tcPr>
            <w:tcW w:w="3663" w:type="dxa"/>
            <w:tcBorders>
              <w:bottom w:val="nil"/>
            </w:tcBorders>
            <w:shd w:val="clear" w:color="auto" w:fill="33CCCC"/>
          </w:tcPr>
          <w:p w:rsidR="006C56CE" w:rsidRPr="00F340EB" w:rsidRDefault="006C56CE" w:rsidP="000E1B82">
            <w:pPr>
              <w:autoSpaceDE w:val="0"/>
              <w:autoSpaceDN w:val="0"/>
              <w:adjustRightInd w:val="0"/>
              <w:spacing w:after="0" w:line="240" w:lineRule="auto"/>
              <w:contextualSpacing/>
              <w:jc w:val="both"/>
              <w:rPr>
                <w:rFonts w:ascii="Times New Roman" w:hAnsi="Times New Roman"/>
                <w:b/>
                <w:bCs/>
                <w:color w:val="000080"/>
                <w:sz w:val="24"/>
                <w:szCs w:val="24"/>
                <w:lang w:val="ru-RU"/>
              </w:rPr>
            </w:pPr>
            <w:r w:rsidRPr="00F340EB">
              <w:rPr>
                <w:rFonts w:ascii="Times New Roman" w:hAnsi="Times New Roman"/>
                <w:b/>
                <w:bCs/>
                <w:color w:val="000080"/>
                <w:sz w:val="24"/>
                <w:szCs w:val="24"/>
                <w:lang w:val="ru-RU"/>
              </w:rPr>
              <w:lastRenderedPageBreak/>
              <w:t>Старшая группа (от 5 до 6 лет)</w:t>
            </w:r>
          </w:p>
          <w:p w:rsidR="006C56CE" w:rsidRPr="00F340EB" w:rsidRDefault="006C56CE" w:rsidP="000E1B82">
            <w:pPr>
              <w:autoSpaceDE w:val="0"/>
              <w:autoSpaceDN w:val="0"/>
              <w:adjustRightInd w:val="0"/>
              <w:spacing w:after="0" w:line="240" w:lineRule="auto"/>
              <w:contextualSpacing/>
              <w:jc w:val="both"/>
              <w:rPr>
                <w:rFonts w:ascii="Times New Roman" w:hAnsi="Times New Roman"/>
                <w:sz w:val="24"/>
                <w:szCs w:val="24"/>
                <w:lang w:val="ru-RU"/>
              </w:rPr>
            </w:pPr>
          </w:p>
        </w:tc>
        <w:tc>
          <w:tcPr>
            <w:tcW w:w="10896" w:type="dxa"/>
            <w:tcBorders>
              <w:bottom w:val="nil"/>
            </w:tcBorders>
          </w:tcPr>
          <w:p w:rsidR="006C56CE" w:rsidRPr="006C56CE" w:rsidRDefault="006C56CE" w:rsidP="006C56C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6C56CE" w:rsidRPr="006C56CE" w:rsidRDefault="006C56CE" w:rsidP="006C56C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6C56CE" w:rsidRPr="006C56CE" w:rsidRDefault="006C56CE" w:rsidP="006C56C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Учить коллективным играм, правилам добрых взаимоотношений.</w:t>
            </w:r>
          </w:p>
          <w:p w:rsidR="006C56CE" w:rsidRPr="006C56CE" w:rsidRDefault="006C56CE" w:rsidP="006C56C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6C56CE" w:rsidRPr="006C56CE" w:rsidRDefault="006C56CE" w:rsidP="006C56C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6C56CE" w:rsidRPr="00F340EB" w:rsidRDefault="006C56CE"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both"/>
              <w:rPr>
                <w:rFonts w:ascii="Times New Roman" w:hAnsi="Times New Roman"/>
                <w:sz w:val="24"/>
                <w:szCs w:val="24"/>
                <w:lang w:val="ru-RU"/>
              </w:rPr>
            </w:pPr>
          </w:p>
        </w:tc>
      </w:tr>
    </w:tbl>
    <w:p w:rsidR="006C56CE" w:rsidRDefault="006C56CE" w:rsidP="000E1B82">
      <w:pPr>
        <w:autoSpaceDE w:val="0"/>
        <w:autoSpaceDN w:val="0"/>
        <w:adjustRightInd w:val="0"/>
        <w:spacing w:after="0" w:line="240" w:lineRule="auto"/>
        <w:contextualSpacing/>
        <w:rPr>
          <w:rFonts w:ascii="Arial" w:hAnsi="Arial" w:cs="Arial"/>
          <w:b/>
          <w:color w:val="800000"/>
          <w:sz w:val="32"/>
          <w:szCs w:val="32"/>
          <w:lang w:val="ru-RU"/>
        </w:rPr>
      </w:pPr>
    </w:p>
    <w:p w:rsidR="00711445" w:rsidRDefault="00711445" w:rsidP="000E1B82">
      <w:pPr>
        <w:autoSpaceDE w:val="0"/>
        <w:autoSpaceDN w:val="0"/>
        <w:adjustRightInd w:val="0"/>
        <w:spacing w:after="0" w:line="240" w:lineRule="auto"/>
        <w:contextualSpacing/>
        <w:rPr>
          <w:rFonts w:ascii="Arial" w:hAnsi="Arial" w:cs="Arial"/>
          <w:b/>
          <w:color w:val="800000"/>
          <w:sz w:val="32"/>
          <w:szCs w:val="32"/>
          <w:lang w:val="ru-RU"/>
        </w:rPr>
      </w:pPr>
      <w:r w:rsidRPr="006C56CE">
        <w:rPr>
          <w:rFonts w:ascii="Arial" w:hAnsi="Arial" w:cs="Arial"/>
          <w:b/>
          <w:color w:val="800000"/>
          <w:sz w:val="32"/>
          <w:szCs w:val="32"/>
          <w:lang w:val="ru-RU"/>
        </w:rPr>
        <w:t>Ребенок в семье и сообществе, патриотическое воспитание</w:t>
      </w:r>
    </w:p>
    <w:p w:rsidR="006C56CE" w:rsidRPr="009A7B12" w:rsidRDefault="006C56CE" w:rsidP="000E1B82">
      <w:pPr>
        <w:autoSpaceDE w:val="0"/>
        <w:autoSpaceDN w:val="0"/>
        <w:adjustRightInd w:val="0"/>
        <w:spacing w:after="0" w:line="240" w:lineRule="auto"/>
        <w:contextualSpacing/>
        <w:rPr>
          <w:rFonts w:ascii="Arial" w:hAnsi="Arial" w:cs="Arial"/>
          <w:b/>
          <w:color w:val="800000"/>
          <w:sz w:val="32"/>
          <w:szCs w:val="3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962"/>
        <w:gridCol w:w="2599"/>
        <w:gridCol w:w="3801"/>
        <w:gridCol w:w="2944"/>
      </w:tblGrid>
      <w:tr w:rsidR="00711445" w:rsidRPr="00312723" w:rsidTr="008C6E8C">
        <w:tc>
          <w:tcPr>
            <w:tcW w:w="2253" w:type="dxa"/>
            <w:shd w:val="clear" w:color="auto" w:fill="FFCC00"/>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28"/>
                <w:szCs w:val="28"/>
              </w:rPr>
            </w:pPr>
            <w:r w:rsidRPr="00F340EB">
              <w:rPr>
                <w:rFonts w:ascii="Times New Roman" w:hAnsi="Times New Roman"/>
                <w:b/>
                <w:color w:val="008000"/>
                <w:sz w:val="28"/>
                <w:szCs w:val="28"/>
              </w:rPr>
              <w:t>Группа</w:t>
            </w:r>
          </w:p>
        </w:tc>
        <w:tc>
          <w:tcPr>
            <w:tcW w:w="2962" w:type="dxa"/>
            <w:shd w:val="clear" w:color="auto" w:fill="FFCC00"/>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28"/>
                <w:szCs w:val="28"/>
              </w:rPr>
            </w:pPr>
            <w:r w:rsidRPr="00F340EB">
              <w:rPr>
                <w:rFonts w:ascii="Times New Roman" w:hAnsi="Times New Roman"/>
                <w:b/>
                <w:color w:val="008000"/>
                <w:sz w:val="28"/>
                <w:szCs w:val="28"/>
              </w:rPr>
              <w:t>Образ Я</w:t>
            </w:r>
          </w:p>
        </w:tc>
        <w:tc>
          <w:tcPr>
            <w:tcW w:w="2599" w:type="dxa"/>
            <w:shd w:val="clear" w:color="auto" w:fill="FFCC00"/>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28"/>
                <w:szCs w:val="28"/>
              </w:rPr>
            </w:pPr>
            <w:r w:rsidRPr="00F340EB">
              <w:rPr>
                <w:rFonts w:ascii="Times New Roman" w:hAnsi="Times New Roman"/>
                <w:b/>
                <w:color w:val="008000"/>
                <w:sz w:val="28"/>
                <w:szCs w:val="28"/>
              </w:rPr>
              <w:t>Семья</w:t>
            </w:r>
          </w:p>
        </w:tc>
        <w:tc>
          <w:tcPr>
            <w:tcW w:w="3801" w:type="dxa"/>
            <w:shd w:val="clear" w:color="auto" w:fill="FFCC00"/>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28"/>
                <w:szCs w:val="28"/>
              </w:rPr>
            </w:pPr>
            <w:r w:rsidRPr="00F340EB">
              <w:rPr>
                <w:rFonts w:ascii="Times New Roman" w:hAnsi="Times New Roman"/>
                <w:b/>
                <w:color w:val="008000"/>
                <w:sz w:val="28"/>
                <w:szCs w:val="28"/>
              </w:rPr>
              <w:t>Детский сад</w:t>
            </w:r>
          </w:p>
        </w:tc>
        <w:tc>
          <w:tcPr>
            <w:tcW w:w="2944" w:type="dxa"/>
            <w:shd w:val="clear" w:color="auto" w:fill="FFCC00"/>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28"/>
                <w:szCs w:val="28"/>
              </w:rPr>
            </w:pPr>
            <w:r w:rsidRPr="00F340EB">
              <w:rPr>
                <w:rFonts w:ascii="Times New Roman" w:hAnsi="Times New Roman"/>
                <w:b/>
                <w:color w:val="008000"/>
                <w:sz w:val="28"/>
                <w:szCs w:val="28"/>
              </w:rPr>
              <w:t>Родная страна</w:t>
            </w:r>
          </w:p>
        </w:tc>
      </w:tr>
      <w:tr w:rsidR="00711445" w:rsidRPr="00E469EF" w:rsidTr="008C6E8C">
        <w:tc>
          <w:tcPr>
            <w:tcW w:w="2253" w:type="dxa"/>
            <w:shd w:val="clear" w:color="auto" w:fill="FFCC00"/>
          </w:tcPr>
          <w:p w:rsidR="00711445" w:rsidRPr="00F340EB" w:rsidRDefault="006C56CE" w:rsidP="000E1B82">
            <w:pPr>
              <w:autoSpaceDE w:val="0"/>
              <w:autoSpaceDN w:val="0"/>
              <w:adjustRightInd w:val="0"/>
              <w:spacing w:after="0" w:line="240" w:lineRule="auto"/>
              <w:contextualSpacing/>
              <w:rPr>
                <w:rFonts w:ascii="Times New Roman" w:hAnsi="Times New Roman"/>
                <w:b/>
                <w:color w:val="008000"/>
                <w:sz w:val="24"/>
                <w:szCs w:val="24"/>
              </w:rPr>
            </w:pPr>
            <w:r>
              <w:rPr>
                <w:rFonts w:ascii="Times New Roman" w:hAnsi="Times New Roman"/>
                <w:b/>
                <w:color w:val="008000"/>
                <w:sz w:val="24"/>
                <w:szCs w:val="24"/>
              </w:rPr>
              <w:t>Средняя группа</w:t>
            </w:r>
          </w:p>
        </w:tc>
        <w:tc>
          <w:tcPr>
            <w:tcW w:w="2962" w:type="dxa"/>
          </w:tcPr>
          <w:p w:rsidR="00711445" w:rsidRPr="00F340EB" w:rsidRDefault="006C56CE" w:rsidP="000E1B82">
            <w:pPr>
              <w:autoSpaceDE w:val="0"/>
              <w:autoSpaceDN w:val="0"/>
              <w:adjustRightInd w:val="0"/>
              <w:spacing w:after="0" w:line="240" w:lineRule="auto"/>
              <w:contextualSpacing/>
              <w:rPr>
                <w:rFonts w:ascii="Times New Roman" w:hAnsi="Times New Roman"/>
                <w:b/>
                <w:color w:val="000000"/>
                <w:sz w:val="32"/>
                <w:szCs w:val="32"/>
                <w:lang w:val="ru-RU"/>
              </w:rPr>
            </w:pPr>
            <w:r w:rsidRPr="006C56CE">
              <w:rPr>
                <w:rFonts w:ascii="Times New Roman" w:hAnsi="Times New Roman"/>
                <w:sz w:val="24"/>
                <w:szCs w:val="24"/>
                <w:lang w:val="ru-RU"/>
              </w:rPr>
              <w:t xml:space="preserve">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w:t>
            </w:r>
            <w:r w:rsidRPr="006C56CE">
              <w:rPr>
                <w:rFonts w:ascii="Times New Roman" w:hAnsi="Times New Roman"/>
                <w:sz w:val="24"/>
                <w:szCs w:val="24"/>
                <w:lang w:val="ru-RU"/>
              </w:rPr>
              <w:lastRenderedPageBreak/>
              <w:t>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w:t>
            </w:r>
          </w:p>
        </w:tc>
        <w:tc>
          <w:tcPr>
            <w:tcW w:w="2599" w:type="dxa"/>
          </w:tcPr>
          <w:p w:rsidR="006C56CE" w:rsidRPr="006C56CE" w:rsidRDefault="006C56CE" w:rsidP="006C56CE">
            <w:pP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lastRenderedPageBreak/>
              <w:t>Углублять представления детей о семье, ее членах. Дать первоначальные представления о родственных отношениях (сын, мама, папа, дочь и т. д.).</w:t>
            </w:r>
          </w:p>
          <w:p w:rsidR="006C56CE" w:rsidRPr="006C56CE" w:rsidRDefault="006C56CE" w:rsidP="006C56CE">
            <w:pP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Интересоваться тем, какие обязанности по дому есть у ребенка (убирать игрушки, помогать накрывать на стол и т. п.).</w:t>
            </w:r>
          </w:p>
          <w:p w:rsidR="00711445" w:rsidRPr="00F340EB" w:rsidRDefault="00711445" w:rsidP="000E1B82">
            <w:pPr>
              <w:autoSpaceDE w:val="0"/>
              <w:autoSpaceDN w:val="0"/>
              <w:adjustRightInd w:val="0"/>
              <w:spacing w:after="0" w:line="240" w:lineRule="auto"/>
              <w:contextualSpacing/>
              <w:rPr>
                <w:rFonts w:ascii="Times New Roman" w:hAnsi="Times New Roman"/>
                <w:b/>
                <w:color w:val="000000"/>
                <w:sz w:val="32"/>
                <w:szCs w:val="32"/>
                <w:lang w:val="ru-RU"/>
              </w:rPr>
            </w:pPr>
          </w:p>
        </w:tc>
        <w:tc>
          <w:tcPr>
            <w:tcW w:w="3801" w:type="dxa"/>
          </w:tcPr>
          <w:p w:rsidR="006C56CE" w:rsidRPr="006C56CE" w:rsidRDefault="006C56CE" w:rsidP="006C56CE">
            <w:pPr>
              <w:pBdr>
                <w:top w:val="single" w:sz="4" w:space="1" w:color="auto"/>
                <w:left w:val="single" w:sz="4" w:space="4" w:color="auto"/>
                <w:right w:val="single" w:sz="4" w:space="4" w:color="auto"/>
              </w:pBd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lastRenderedPageBreak/>
              <w:t>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w:t>
            </w:r>
          </w:p>
          <w:p w:rsidR="006C56CE" w:rsidRPr="006C56CE" w:rsidRDefault="006C56CE" w:rsidP="006C56CE">
            <w:pPr>
              <w:pBdr>
                <w:top w:val="single" w:sz="4" w:space="1" w:color="auto"/>
                <w:left w:val="single" w:sz="4" w:space="4" w:color="auto"/>
                <w:right w:val="single" w:sz="4" w:space="4" w:color="auto"/>
              </w:pBd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w:t>
            </w:r>
            <w:r w:rsidRPr="006C56CE">
              <w:rPr>
                <w:rFonts w:ascii="Times New Roman" w:hAnsi="Times New Roman"/>
                <w:sz w:val="24"/>
                <w:szCs w:val="24"/>
                <w:lang w:val="ru-RU"/>
              </w:rPr>
              <w:lastRenderedPageBreak/>
              <w:t>изменения в оформлении группы и зала, участка детского сада (как красиво смотрятся яркие, нарядные игрушки, рисунки детей и т. п.). Привлекать к обсуждению и</w:t>
            </w:r>
          </w:p>
          <w:p w:rsidR="006C56CE" w:rsidRPr="006C56CE" w:rsidRDefault="006C56CE" w:rsidP="006C56CE">
            <w:pPr>
              <w:pBdr>
                <w:top w:val="single" w:sz="4" w:space="1" w:color="auto"/>
                <w:left w:val="single" w:sz="4" w:space="4" w:color="auto"/>
                <w:right w:val="single" w:sz="4" w:space="4" w:color="auto"/>
              </w:pBd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посильному участию в оформлении группы, к созданию ее символики и традиций.</w:t>
            </w:r>
          </w:p>
          <w:p w:rsidR="00711445" w:rsidRPr="00F340EB" w:rsidRDefault="00711445" w:rsidP="000E1B82">
            <w:pPr>
              <w:autoSpaceDE w:val="0"/>
              <w:autoSpaceDN w:val="0"/>
              <w:adjustRightInd w:val="0"/>
              <w:spacing w:after="0" w:line="240" w:lineRule="auto"/>
              <w:contextualSpacing/>
              <w:rPr>
                <w:rFonts w:ascii="Times New Roman" w:hAnsi="Times New Roman"/>
                <w:b/>
                <w:color w:val="000000"/>
                <w:sz w:val="32"/>
                <w:szCs w:val="32"/>
                <w:lang w:val="ru-RU"/>
              </w:rPr>
            </w:pPr>
          </w:p>
        </w:tc>
        <w:tc>
          <w:tcPr>
            <w:tcW w:w="2944" w:type="dxa"/>
          </w:tcPr>
          <w:p w:rsidR="006C56CE" w:rsidRPr="006C56CE" w:rsidRDefault="006C56CE" w:rsidP="006C56CE">
            <w:pP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lastRenderedPageBreak/>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6C56CE" w:rsidRPr="006C56CE" w:rsidRDefault="006C56CE" w:rsidP="006C56CE">
            <w:pP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Дать детям доступные их пониманию представления о государственных праздниках.</w:t>
            </w:r>
          </w:p>
          <w:p w:rsidR="006C56CE" w:rsidRPr="006C56CE" w:rsidRDefault="006C56CE" w:rsidP="006C56CE">
            <w:pPr>
              <w:autoSpaceDE w:val="0"/>
              <w:autoSpaceDN w:val="0"/>
              <w:adjustRightInd w:val="0"/>
              <w:spacing w:after="0" w:line="240" w:lineRule="auto"/>
              <w:jc w:val="both"/>
              <w:rPr>
                <w:rFonts w:ascii="Times New Roman" w:hAnsi="Times New Roman"/>
                <w:sz w:val="24"/>
                <w:szCs w:val="24"/>
                <w:lang w:val="ru-RU"/>
              </w:rPr>
            </w:pPr>
            <w:r w:rsidRPr="006C56CE">
              <w:rPr>
                <w:rFonts w:ascii="Times New Roman" w:hAnsi="Times New Roman"/>
                <w:sz w:val="24"/>
                <w:szCs w:val="24"/>
                <w:lang w:val="ru-RU"/>
              </w:rPr>
              <w:t xml:space="preserve">Рассказывать о Российской армии, о воинах, которые </w:t>
            </w:r>
            <w:r w:rsidRPr="006C56CE">
              <w:rPr>
                <w:rFonts w:ascii="Times New Roman" w:hAnsi="Times New Roman"/>
                <w:sz w:val="24"/>
                <w:szCs w:val="24"/>
                <w:lang w:val="ru-RU"/>
              </w:rPr>
              <w:lastRenderedPageBreak/>
              <w:t>охраняют нашу Родину (пограничники, моряки, летчики).</w:t>
            </w:r>
          </w:p>
          <w:p w:rsidR="00711445" w:rsidRPr="00F340EB" w:rsidRDefault="00711445" w:rsidP="000E1B82">
            <w:pPr>
              <w:autoSpaceDE w:val="0"/>
              <w:autoSpaceDN w:val="0"/>
              <w:adjustRightInd w:val="0"/>
              <w:spacing w:after="0" w:line="240" w:lineRule="auto"/>
              <w:contextualSpacing/>
              <w:rPr>
                <w:rFonts w:ascii="Times New Roman" w:hAnsi="Times New Roman"/>
                <w:b/>
                <w:color w:val="000000"/>
                <w:sz w:val="32"/>
                <w:szCs w:val="32"/>
                <w:lang w:val="ru-RU"/>
              </w:rPr>
            </w:pPr>
          </w:p>
        </w:tc>
      </w:tr>
    </w:tbl>
    <w:p w:rsidR="006C56CE" w:rsidRDefault="006C56CE" w:rsidP="000E1B82">
      <w:pPr>
        <w:autoSpaceDE w:val="0"/>
        <w:autoSpaceDN w:val="0"/>
        <w:adjustRightInd w:val="0"/>
        <w:spacing w:after="0" w:line="240" w:lineRule="auto"/>
        <w:contextualSpacing/>
        <w:jc w:val="both"/>
        <w:rPr>
          <w:rFonts w:ascii="Times New Roman" w:hAnsi="Times New Roman"/>
          <w:b/>
          <w:color w:val="C00000"/>
          <w:sz w:val="36"/>
          <w:szCs w:val="36"/>
          <w:highlight w:val="red"/>
          <w:lang w:val="ru-RU"/>
        </w:rPr>
      </w:pPr>
    </w:p>
    <w:p w:rsidR="00711445" w:rsidRDefault="00711445" w:rsidP="000E1B82">
      <w:pPr>
        <w:autoSpaceDE w:val="0"/>
        <w:autoSpaceDN w:val="0"/>
        <w:adjustRightInd w:val="0"/>
        <w:spacing w:after="0" w:line="240" w:lineRule="auto"/>
        <w:contextualSpacing/>
        <w:jc w:val="both"/>
        <w:rPr>
          <w:rFonts w:ascii="Times New Roman" w:hAnsi="Times New Roman"/>
          <w:b/>
          <w:color w:val="C00000"/>
          <w:sz w:val="36"/>
          <w:szCs w:val="36"/>
          <w:lang w:val="ru-RU"/>
        </w:rPr>
      </w:pPr>
      <w:r w:rsidRPr="00DC61D4">
        <w:rPr>
          <w:rFonts w:ascii="Times New Roman" w:hAnsi="Times New Roman"/>
          <w:b/>
          <w:color w:val="C00000"/>
          <w:sz w:val="36"/>
          <w:szCs w:val="36"/>
        </w:rPr>
        <w:t>Самообслуживание, самостоятельность,  трудовое воспитание</w:t>
      </w:r>
    </w:p>
    <w:p w:rsidR="006C56CE" w:rsidRPr="006C56CE" w:rsidRDefault="006C56CE" w:rsidP="000E1B82">
      <w:pPr>
        <w:autoSpaceDE w:val="0"/>
        <w:autoSpaceDN w:val="0"/>
        <w:adjustRightInd w:val="0"/>
        <w:spacing w:after="0" w:line="240" w:lineRule="auto"/>
        <w:contextualSpacing/>
        <w:jc w:val="both"/>
        <w:rPr>
          <w:rFonts w:ascii="Times New Roman" w:hAnsi="Times New Roman"/>
          <w:b/>
          <w:color w:val="C00000"/>
          <w:sz w:val="36"/>
          <w:szCs w:val="36"/>
          <w:lang w:val="ru-RU"/>
        </w:rPr>
      </w:pPr>
    </w:p>
    <w:tbl>
      <w:tblPr>
        <w:tblW w:w="15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401"/>
        <w:gridCol w:w="2482"/>
        <w:gridCol w:w="3114"/>
        <w:gridCol w:w="2568"/>
        <w:gridCol w:w="6"/>
        <w:gridCol w:w="2280"/>
      </w:tblGrid>
      <w:tr w:rsidR="00711445" w:rsidRPr="00312723" w:rsidTr="007D7C39">
        <w:tc>
          <w:tcPr>
            <w:tcW w:w="2253" w:type="dxa"/>
            <w:shd w:val="clear" w:color="auto" w:fill="99CCFF"/>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333399"/>
              </w:rPr>
            </w:pPr>
            <w:r w:rsidRPr="00F340EB">
              <w:rPr>
                <w:rFonts w:ascii="Times New Roman" w:hAnsi="Times New Roman"/>
                <w:b/>
                <w:color w:val="333399"/>
              </w:rPr>
              <w:t>Наименование</w:t>
            </w:r>
          </w:p>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333399"/>
              </w:rPr>
            </w:pPr>
            <w:r w:rsidRPr="00F340EB">
              <w:rPr>
                <w:rFonts w:ascii="Times New Roman" w:hAnsi="Times New Roman"/>
                <w:b/>
                <w:color w:val="333399"/>
              </w:rPr>
              <w:t xml:space="preserve"> группы</w:t>
            </w:r>
          </w:p>
        </w:tc>
        <w:tc>
          <w:tcPr>
            <w:tcW w:w="2401" w:type="dxa"/>
            <w:shd w:val="clear" w:color="auto" w:fill="99CCFF"/>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333399"/>
                <w:sz w:val="36"/>
                <w:szCs w:val="36"/>
              </w:rPr>
            </w:pPr>
            <w:r w:rsidRPr="00F340EB">
              <w:rPr>
                <w:rFonts w:ascii="Times New Roman" w:hAnsi="Times New Roman"/>
                <w:b/>
                <w:bCs/>
                <w:color w:val="333399"/>
                <w:sz w:val="24"/>
                <w:szCs w:val="24"/>
              </w:rPr>
              <w:t>Культурно-гигиенические навыки</w:t>
            </w:r>
          </w:p>
        </w:tc>
        <w:tc>
          <w:tcPr>
            <w:tcW w:w="2482" w:type="dxa"/>
            <w:shd w:val="clear" w:color="auto" w:fill="99CCFF"/>
          </w:tcPr>
          <w:p w:rsidR="00711445" w:rsidRPr="00F340EB" w:rsidRDefault="00711445" w:rsidP="000E1B82">
            <w:pPr>
              <w:autoSpaceDE w:val="0"/>
              <w:autoSpaceDN w:val="0"/>
              <w:adjustRightInd w:val="0"/>
              <w:spacing w:after="0" w:line="240" w:lineRule="auto"/>
              <w:contextualSpacing/>
              <w:jc w:val="both"/>
              <w:rPr>
                <w:rFonts w:ascii="Times New Roman" w:hAnsi="Times New Roman"/>
                <w:b/>
                <w:color w:val="333399"/>
                <w:sz w:val="36"/>
                <w:szCs w:val="36"/>
              </w:rPr>
            </w:pPr>
            <w:r w:rsidRPr="00F340EB">
              <w:rPr>
                <w:rFonts w:ascii="Times New Roman" w:hAnsi="Times New Roman"/>
                <w:b/>
                <w:bCs/>
                <w:color w:val="333399"/>
                <w:sz w:val="24"/>
                <w:szCs w:val="24"/>
              </w:rPr>
              <w:t>Самообслуживание.</w:t>
            </w:r>
          </w:p>
        </w:tc>
        <w:tc>
          <w:tcPr>
            <w:tcW w:w="3114" w:type="dxa"/>
            <w:shd w:val="clear" w:color="auto" w:fill="99CCFF"/>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333399"/>
                <w:sz w:val="36"/>
                <w:szCs w:val="36"/>
              </w:rPr>
            </w:pPr>
            <w:r w:rsidRPr="00F340EB">
              <w:rPr>
                <w:rFonts w:ascii="Times New Roman" w:hAnsi="Times New Roman"/>
                <w:b/>
                <w:bCs/>
                <w:color w:val="333399"/>
                <w:sz w:val="24"/>
                <w:szCs w:val="24"/>
              </w:rPr>
              <w:t>Общественно-полезный труд</w:t>
            </w:r>
          </w:p>
        </w:tc>
        <w:tc>
          <w:tcPr>
            <w:tcW w:w="2574" w:type="dxa"/>
            <w:gridSpan w:val="2"/>
            <w:shd w:val="clear" w:color="auto" w:fill="99CCFF"/>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333399"/>
                <w:sz w:val="36"/>
                <w:szCs w:val="36"/>
              </w:rPr>
            </w:pPr>
            <w:r w:rsidRPr="00F340EB">
              <w:rPr>
                <w:rFonts w:ascii="Times New Roman" w:hAnsi="Times New Roman"/>
                <w:b/>
                <w:bCs/>
                <w:color w:val="333399"/>
                <w:sz w:val="24"/>
                <w:szCs w:val="24"/>
              </w:rPr>
              <w:t>Труд в природе</w:t>
            </w:r>
            <w:r w:rsidRPr="00F340EB">
              <w:rPr>
                <w:rFonts w:ascii="Times New Roman" w:hAnsi="Times New Roman"/>
                <w:bCs/>
                <w:color w:val="333399"/>
                <w:sz w:val="24"/>
                <w:szCs w:val="24"/>
              </w:rPr>
              <w:t>.</w:t>
            </w:r>
          </w:p>
        </w:tc>
        <w:tc>
          <w:tcPr>
            <w:tcW w:w="2280" w:type="dxa"/>
            <w:shd w:val="clear" w:color="auto" w:fill="99CCFF"/>
          </w:tcPr>
          <w:p w:rsidR="00711445" w:rsidRPr="00F340EB" w:rsidRDefault="00711445" w:rsidP="001002E9">
            <w:pPr>
              <w:pBdr>
                <w:top w:val="single" w:sz="4" w:space="1" w:color="auto"/>
                <w:left w:val="single" w:sz="4" w:space="4" w:color="auto"/>
                <w:right w:val="single" w:sz="4" w:space="4" w:color="auto"/>
              </w:pBdr>
              <w:autoSpaceDE w:val="0"/>
              <w:autoSpaceDN w:val="0"/>
              <w:adjustRightInd w:val="0"/>
              <w:spacing w:after="0" w:line="240" w:lineRule="auto"/>
              <w:contextualSpacing/>
              <w:jc w:val="center"/>
              <w:rPr>
                <w:rFonts w:ascii="Times New Roman" w:hAnsi="Times New Roman"/>
                <w:b/>
                <w:color w:val="333399"/>
                <w:sz w:val="36"/>
                <w:szCs w:val="36"/>
              </w:rPr>
            </w:pPr>
            <w:r w:rsidRPr="00F340EB">
              <w:rPr>
                <w:rFonts w:ascii="Times New Roman" w:hAnsi="Times New Roman"/>
                <w:b/>
                <w:bCs/>
                <w:color w:val="333399"/>
                <w:sz w:val="24"/>
                <w:szCs w:val="24"/>
              </w:rPr>
              <w:t>Уважение к труду взрослых</w:t>
            </w:r>
            <w:r w:rsidRPr="00F340EB">
              <w:rPr>
                <w:rFonts w:ascii="Times New Roman" w:hAnsi="Times New Roman"/>
                <w:bCs/>
                <w:color w:val="333399"/>
                <w:sz w:val="24"/>
                <w:szCs w:val="24"/>
              </w:rPr>
              <w:t>.</w:t>
            </w:r>
          </w:p>
        </w:tc>
      </w:tr>
      <w:tr w:rsidR="008E0F73" w:rsidRPr="00990D68" w:rsidTr="001002E9">
        <w:tc>
          <w:tcPr>
            <w:tcW w:w="2253" w:type="dxa"/>
            <w:shd w:val="clear" w:color="auto" w:fill="99CCFF"/>
          </w:tcPr>
          <w:p w:rsidR="008E0F73" w:rsidRPr="006C56CE" w:rsidRDefault="008E0F73" w:rsidP="006C56CE">
            <w:pPr>
              <w:autoSpaceDE w:val="0"/>
              <w:autoSpaceDN w:val="0"/>
              <w:adjustRightInd w:val="0"/>
              <w:spacing w:after="0" w:line="240" w:lineRule="auto"/>
              <w:rPr>
                <w:rFonts w:ascii="Times New Roman" w:hAnsi="Times New Roman"/>
                <w:b/>
                <w:bCs/>
                <w:color w:val="002060"/>
                <w:sz w:val="24"/>
                <w:szCs w:val="24"/>
                <w:lang w:val="ru-RU"/>
              </w:rPr>
            </w:pPr>
            <w:r w:rsidRPr="006C56CE">
              <w:rPr>
                <w:rFonts w:ascii="Times New Roman" w:hAnsi="Times New Roman"/>
                <w:b/>
                <w:bCs/>
                <w:color w:val="002060"/>
                <w:sz w:val="24"/>
                <w:szCs w:val="24"/>
                <w:lang w:val="ru-RU"/>
              </w:rPr>
              <w:t>Средняя группа (от 4 до 5 лет)</w:t>
            </w:r>
          </w:p>
          <w:p w:rsidR="008E0F73" w:rsidRPr="00F340EB" w:rsidRDefault="008E0F73" w:rsidP="006C56CE">
            <w:pPr>
              <w:autoSpaceDE w:val="0"/>
              <w:autoSpaceDN w:val="0"/>
              <w:adjustRightInd w:val="0"/>
              <w:spacing w:after="0" w:line="240" w:lineRule="auto"/>
              <w:contextualSpacing/>
              <w:rPr>
                <w:rFonts w:ascii="Times New Roman" w:hAnsi="Times New Roman"/>
                <w:b/>
                <w:color w:val="C00000"/>
                <w:sz w:val="36"/>
                <w:szCs w:val="36"/>
                <w:lang w:val="ru-RU"/>
              </w:rPr>
            </w:pPr>
          </w:p>
        </w:tc>
        <w:tc>
          <w:tcPr>
            <w:tcW w:w="2401" w:type="dxa"/>
          </w:tcPr>
          <w:p w:rsidR="008E0F73" w:rsidRPr="00990D68" w:rsidRDefault="008E0F73" w:rsidP="00990D68">
            <w:pPr>
              <w:autoSpaceDE w:val="0"/>
              <w:autoSpaceDN w:val="0"/>
              <w:adjustRightInd w:val="0"/>
              <w:spacing w:after="0" w:line="240" w:lineRule="auto"/>
              <w:rPr>
                <w:rFonts w:ascii="Times New Roman" w:hAnsi="Times New Roman"/>
                <w:sz w:val="24"/>
                <w:szCs w:val="24"/>
                <w:lang w:val="ru-RU"/>
              </w:rPr>
            </w:pPr>
            <w:r w:rsidRPr="00990D68">
              <w:rPr>
                <w:rFonts w:ascii="Times New Roman" w:hAnsi="Times New Roman"/>
                <w:sz w:val="24"/>
                <w:szCs w:val="24"/>
                <w:lang w:val="ru-RU"/>
              </w:rPr>
              <w:t>Продолжать воспитывать у детей опрятность, привычку следить за своим внешним видом.</w:t>
            </w:r>
          </w:p>
          <w:p w:rsidR="008E0F73" w:rsidRPr="00990D68" w:rsidRDefault="008E0F73" w:rsidP="00990D68">
            <w:pPr>
              <w:autoSpaceDE w:val="0"/>
              <w:autoSpaceDN w:val="0"/>
              <w:adjustRightInd w:val="0"/>
              <w:spacing w:after="0" w:line="240" w:lineRule="auto"/>
              <w:rPr>
                <w:rFonts w:ascii="Times New Roman" w:hAnsi="Times New Roman"/>
                <w:sz w:val="24"/>
                <w:szCs w:val="24"/>
                <w:lang w:val="ru-RU"/>
              </w:rPr>
            </w:pPr>
            <w:r w:rsidRPr="00990D68">
              <w:rPr>
                <w:rFonts w:ascii="Times New Roman" w:hAnsi="Times New Roman"/>
                <w:sz w:val="24"/>
                <w:szCs w:val="24"/>
                <w:lang w:val="ru-RU"/>
              </w:rPr>
              <w:t>Воспитывать привычку самостоятельно умываться, мыть руки с мылом перед едой, по мере загрязнения, после пользования туалетом.</w:t>
            </w:r>
          </w:p>
          <w:p w:rsidR="008E0F73" w:rsidRPr="00990D68" w:rsidRDefault="008E0F73" w:rsidP="00990D68">
            <w:pPr>
              <w:autoSpaceDE w:val="0"/>
              <w:autoSpaceDN w:val="0"/>
              <w:adjustRightInd w:val="0"/>
              <w:spacing w:after="0" w:line="240" w:lineRule="auto"/>
              <w:rPr>
                <w:rFonts w:ascii="Times New Roman" w:hAnsi="Times New Roman"/>
                <w:sz w:val="24"/>
                <w:szCs w:val="24"/>
                <w:lang w:val="ru-RU"/>
              </w:rPr>
            </w:pPr>
            <w:r w:rsidRPr="00990D68">
              <w:rPr>
                <w:rFonts w:ascii="Times New Roman" w:hAnsi="Times New Roman"/>
                <w:sz w:val="24"/>
                <w:szCs w:val="24"/>
                <w:lang w:val="ru-RU"/>
              </w:rPr>
              <w:t xml:space="preserve">Закреплять умение </w:t>
            </w:r>
            <w:r w:rsidRPr="00990D68">
              <w:rPr>
                <w:rFonts w:ascii="Times New Roman" w:hAnsi="Times New Roman"/>
                <w:sz w:val="24"/>
                <w:szCs w:val="24"/>
                <w:lang w:val="ru-RU"/>
              </w:rPr>
              <w:lastRenderedPageBreak/>
              <w:t>пользоваться расческой, носовым платком; при кашле и чихании отворачиваться, прикрывать рот и нос носовым платком.</w:t>
            </w:r>
          </w:p>
          <w:p w:rsidR="008E0F73" w:rsidRPr="00990D68" w:rsidRDefault="008E0F73" w:rsidP="00990D68">
            <w:pPr>
              <w:autoSpaceDE w:val="0"/>
              <w:autoSpaceDN w:val="0"/>
              <w:adjustRightInd w:val="0"/>
              <w:spacing w:after="0" w:line="240" w:lineRule="auto"/>
              <w:rPr>
                <w:rFonts w:ascii="Times New Roman" w:hAnsi="Times New Roman"/>
                <w:sz w:val="24"/>
                <w:szCs w:val="24"/>
                <w:lang w:val="ru-RU"/>
              </w:rPr>
            </w:pPr>
            <w:r w:rsidRPr="00990D68">
              <w:rPr>
                <w:rFonts w:ascii="Times New Roman" w:hAnsi="Times New Roman"/>
                <w:sz w:val="24"/>
                <w:szCs w:val="24"/>
                <w:lang w:val="ru-RU"/>
              </w:rPr>
              <w:t>Совершенствовать навыки аккуратного приема пищи: умение брать пищу</w:t>
            </w:r>
          </w:p>
          <w:p w:rsidR="008E0F73" w:rsidRPr="00990D68" w:rsidRDefault="008E0F73" w:rsidP="00990D68">
            <w:pPr>
              <w:autoSpaceDE w:val="0"/>
              <w:autoSpaceDN w:val="0"/>
              <w:adjustRightInd w:val="0"/>
              <w:spacing w:after="0" w:line="240" w:lineRule="auto"/>
              <w:jc w:val="both"/>
              <w:rPr>
                <w:rFonts w:ascii="Times New Roman" w:hAnsi="Times New Roman"/>
                <w:sz w:val="24"/>
                <w:szCs w:val="24"/>
                <w:lang w:val="ru-RU"/>
              </w:rPr>
            </w:pPr>
            <w:r w:rsidRPr="00990D68">
              <w:rPr>
                <w:rFonts w:ascii="Times New Roman" w:hAnsi="Times New Roman"/>
                <w:sz w:val="24"/>
                <w:szCs w:val="24"/>
                <w:lang w:val="ru-RU"/>
              </w:rPr>
              <w:t xml:space="preserve">понемногу, хорошо пережевывать, есть бесшумно, правильно пользоваться столовыми </w:t>
            </w:r>
          </w:p>
          <w:p w:rsidR="008E0F73" w:rsidRPr="00990D68" w:rsidRDefault="008E0F73" w:rsidP="00990D68">
            <w:pPr>
              <w:autoSpaceDE w:val="0"/>
              <w:autoSpaceDN w:val="0"/>
              <w:adjustRightInd w:val="0"/>
              <w:spacing w:after="0" w:line="240" w:lineRule="auto"/>
              <w:rPr>
                <w:rFonts w:ascii="Times New Roman" w:hAnsi="Times New Roman"/>
                <w:sz w:val="24"/>
                <w:szCs w:val="24"/>
                <w:lang w:val="ru-RU"/>
              </w:rPr>
            </w:pPr>
            <w:r w:rsidRPr="00990D68">
              <w:rPr>
                <w:rFonts w:ascii="Times New Roman" w:hAnsi="Times New Roman"/>
                <w:sz w:val="24"/>
                <w:szCs w:val="24"/>
                <w:lang w:val="ru-RU"/>
              </w:rPr>
              <w:t>приборами (ложка, вилка), салфеткой, полоскать рот после еды.</w:t>
            </w:r>
          </w:p>
          <w:p w:rsidR="008E0F73" w:rsidRPr="00F340EB" w:rsidRDefault="008E0F73" w:rsidP="000E1B82">
            <w:pPr>
              <w:autoSpaceDE w:val="0"/>
              <w:autoSpaceDN w:val="0"/>
              <w:adjustRightInd w:val="0"/>
              <w:spacing w:after="0" w:line="240" w:lineRule="auto"/>
              <w:contextualSpacing/>
              <w:rPr>
                <w:rFonts w:ascii="Times New Roman" w:hAnsi="Times New Roman"/>
                <w:b/>
                <w:color w:val="C00000"/>
                <w:sz w:val="36"/>
                <w:szCs w:val="36"/>
                <w:lang w:val="ru-RU"/>
              </w:rPr>
            </w:pPr>
          </w:p>
        </w:tc>
        <w:tc>
          <w:tcPr>
            <w:tcW w:w="2482" w:type="dxa"/>
          </w:tcPr>
          <w:p w:rsidR="008E0F73" w:rsidRPr="008E0F73" w:rsidRDefault="008E0F73" w:rsidP="008E0F73">
            <w:pPr>
              <w:autoSpaceDE w:val="0"/>
              <w:autoSpaceDN w:val="0"/>
              <w:adjustRightInd w:val="0"/>
              <w:spacing w:after="0" w:line="240" w:lineRule="auto"/>
              <w:rPr>
                <w:rFonts w:ascii="Times New Roman" w:hAnsi="Times New Roman"/>
                <w:sz w:val="24"/>
                <w:szCs w:val="24"/>
                <w:lang w:val="ru-RU"/>
              </w:rPr>
            </w:pPr>
            <w:r w:rsidRPr="008E0F73">
              <w:rPr>
                <w:rFonts w:ascii="Times New Roman" w:hAnsi="Times New Roman"/>
                <w:sz w:val="24"/>
                <w:szCs w:val="24"/>
                <w:lang w:val="ru-RU"/>
              </w:rPr>
              <w:lastRenderedPageBreak/>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8E0F73" w:rsidRPr="00FC0B87" w:rsidRDefault="008E0F73" w:rsidP="008E0F73">
            <w:pPr>
              <w:autoSpaceDE w:val="0"/>
              <w:autoSpaceDN w:val="0"/>
              <w:adjustRightInd w:val="0"/>
              <w:spacing w:after="0" w:line="240" w:lineRule="auto"/>
              <w:rPr>
                <w:rFonts w:ascii="Times New Roman" w:hAnsi="Times New Roman"/>
                <w:sz w:val="24"/>
                <w:szCs w:val="24"/>
                <w:lang w:val="ru-RU"/>
              </w:rPr>
            </w:pPr>
            <w:r w:rsidRPr="008E0F73">
              <w:rPr>
                <w:rFonts w:ascii="Times New Roman" w:hAnsi="Times New Roman"/>
                <w:sz w:val="24"/>
                <w:szCs w:val="24"/>
                <w:lang w:val="ru-RU"/>
              </w:rPr>
              <w:t>Воспитывать стремление быть аккуратным, опрятным.</w:t>
            </w:r>
            <w:r>
              <w:rPr>
                <w:rFonts w:ascii="Times New Roman" w:hAnsi="Times New Roman"/>
                <w:sz w:val="24"/>
                <w:szCs w:val="24"/>
                <w:lang w:val="ru-RU"/>
              </w:rPr>
              <w:t xml:space="preserve"> </w:t>
            </w:r>
          </w:p>
          <w:p w:rsidR="008E0F73" w:rsidRPr="008E0F73" w:rsidRDefault="008E0F73" w:rsidP="008E0F73">
            <w:pPr>
              <w:autoSpaceDE w:val="0"/>
              <w:autoSpaceDN w:val="0"/>
              <w:adjustRightInd w:val="0"/>
              <w:spacing w:after="0" w:line="240" w:lineRule="auto"/>
              <w:rPr>
                <w:rFonts w:ascii="Times New Roman" w:hAnsi="Times New Roman"/>
                <w:sz w:val="24"/>
                <w:szCs w:val="24"/>
                <w:lang w:val="ru-RU"/>
              </w:rPr>
            </w:pPr>
            <w:r w:rsidRPr="008E0F73">
              <w:rPr>
                <w:rFonts w:ascii="Times New Roman" w:hAnsi="Times New Roman"/>
                <w:sz w:val="24"/>
                <w:szCs w:val="24"/>
                <w:lang w:val="ru-RU"/>
              </w:rPr>
              <w:lastRenderedPageBreak/>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8E0F73" w:rsidRPr="00F340EB" w:rsidRDefault="008E0F73" w:rsidP="008E0F73">
            <w:pPr>
              <w:autoSpaceDE w:val="0"/>
              <w:autoSpaceDN w:val="0"/>
              <w:adjustRightInd w:val="0"/>
              <w:spacing w:after="0" w:line="240" w:lineRule="auto"/>
              <w:contextualSpacing/>
              <w:rPr>
                <w:rFonts w:ascii="Times New Roman" w:hAnsi="Times New Roman"/>
                <w:b/>
                <w:color w:val="C00000"/>
                <w:sz w:val="36"/>
                <w:szCs w:val="36"/>
                <w:lang w:val="ru-RU"/>
              </w:rPr>
            </w:pPr>
          </w:p>
        </w:tc>
        <w:tc>
          <w:tcPr>
            <w:tcW w:w="3114" w:type="dxa"/>
          </w:tcPr>
          <w:p w:rsidR="008E0F73" w:rsidRPr="008E0F73" w:rsidRDefault="008E0F73" w:rsidP="008E0F73">
            <w:pPr>
              <w:autoSpaceDE w:val="0"/>
              <w:autoSpaceDN w:val="0"/>
              <w:adjustRightInd w:val="0"/>
              <w:spacing w:after="0" w:line="240" w:lineRule="auto"/>
              <w:rPr>
                <w:rFonts w:ascii="Times New Roman" w:hAnsi="Times New Roman"/>
                <w:sz w:val="24"/>
                <w:szCs w:val="24"/>
                <w:lang w:val="ru-RU"/>
              </w:rPr>
            </w:pPr>
            <w:r w:rsidRPr="008E0F73">
              <w:rPr>
                <w:rFonts w:ascii="Times New Roman" w:hAnsi="Times New Roman"/>
                <w:sz w:val="24"/>
                <w:szCs w:val="24"/>
                <w:lang w:val="ru-RU"/>
              </w:rPr>
              <w:lastRenderedPageBreak/>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8E0F73" w:rsidRPr="008E0F73" w:rsidRDefault="008E0F73" w:rsidP="008E0F73">
            <w:pPr>
              <w:autoSpaceDE w:val="0"/>
              <w:autoSpaceDN w:val="0"/>
              <w:adjustRightInd w:val="0"/>
              <w:spacing w:after="0" w:line="240" w:lineRule="auto"/>
              <w:rPr>
                <w:rFonts w:ascii="Times New Roman" w:hAnsi="Times New Roman"/>
                <w:sz w:val="24"/>
                <w:szCs w:val="24"/>
                <w:lang w:val="ru-RU"/>
              </w:rPr>
            </w:pPr>
            <w:r w:rsidRPr="008E0F73">
              <w:rPr>
                <w:rFonts w:ascii="Times New Roman" w:hAnsi="Times New Roman"/>
                <w:sz w:val="24"/>
                <w:szCs w:val="24"/>
                <w:lang w:val="ru-RU"/>
              </w:rPr>
              <w:t>Воспитывать умение выполнять индивидуальные и коллективные поручения, понимать значение результатов своего труда</w:t>
            </w:r>
          </w:p>
          <w:p w:rsidR="00645A65" w:rsidRPr="00645A65" w:rsidRDefault="00645A65" w:rsidP="00645A65">
            <w:pPr>
              <w:autoSpaceDE w:val="0"/>
              <w:autoSpaceDN w:val="0"/>
              <w:adjustRightInd w:val="0"/>
              <w:spacing w:after="0" w:line="240" w:lineRule="auto"/>
              <w:rPr>
                <w:rFonts w:ascii="Times New Roman" w:hAnsi="Times New Roman"/>
                <w:sz w:val="24"/>
                <w:szCs w:val="24"/>
                <w:lang w:val="ru-RU"/>
              </w:rPr>
            </w:pPr>
            <w:r w:rsidRPr="00645A65">
              <w:rPr>
                <w:rFonts w:ascii="Times New Roman" w:hAnsi="Times New Roman"/>
                <w:sz w:val="24"/>
                <w:szCs w:val="24"/>
                <w:lang w:val="ru-RU"/>
              </w:rPr>
              <w:t xml:space="preserve">для других; формировать </w:t>
            </w:r>
            <w:r w:rsidRPr="00645A65">
              <w:rPr>
                <w:rFonts w:ascii="Times New Roman" w:hAnsi="Times New Roman"/>
                <w:sz w:val="24"/>
                <w:szCs w:val="24"/>
                <w:lang w:val="ru-RU"/>
              </w:rPr>
              <w:lastRenderedPageBreak/>
              <w:t>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645A65" w:rsidRPr="00645A65" w:rsidRDefault="00645A65" w:rsidP="00645A65">
            <w:pPr>
              <w:autoSpaceDE w:val="0"/>
              <w:autoSpaceDN w:val="0"/>
              <w:adjustRightInd w:val="0"/>
              <w:spacing w:after="0" w:line="240" w:lineRule="auto"/>
              <w:rPr>
                <w:rFonts w:ascii="Times New Roman" w:hAnsi="Times New Roman"/>
                <w:sz w:val="24"/>
                <w:szCs w:val="24"/>
                <w:lang w:val="ru-RU"/>
              </w:rPr>
            </w:pPr>
            <w:r w:rsidRPr="00645A65">
              <w:rPr>
                <w:rFonts w:ascii="Times New Roman" w:hAnsi="Times New Roman"/>
                <w:sz w:val="24"/>
                <w:szCs w:val="24"/>
                <w:lang w:val="ru-RU"/>
              </w:rPr>
              <w:t>Поощрять инициативу в оказании помощи товарищам, взрослым.</w:t>
            </w:r>
          </w:p>
          <w:p w:rsidR="008E0F73" w:rsidRPr="00645A65" w:rsidRDefault="00645A65" w:rsidP="00645A65">
            <w:pPr>
              <w:autoSpaceDE w:val="0"/>
              <w:autoSpaceDN w:val="0"/>
              <w:adjustRightInd w:val="0"/>
              <w:spacing w:after="0" w:line="240" w:lineRule="auto"/>
              <w:rPr>
                <w:rFonts w:ascii="Times New Roman" w:hAnsi="Times New Roman"/>
                <w:b/>
                <w:color w:val="C00000"/>
                <w:sz w:val="36"/>
                <w:szCs w:val="36"/>
                <w:lang w:val="ru-RU"/>
              </w:rPr>
            </w:pPr>
            <w:r w:rsidRPr="00645A65">
              <w:rPr>
                <w:rFonts w:ascii="Times New Roman" w:hAnsi="Times New Roman"/>
                <w:sz w:val="24"/>
                <w:szCs w:val="24"/>
                <w:lang w:val="ru-RU"/>
              </w:rPr>
              <w:t>Приучать детей самостоятельно поддерживать порядок в групповой комнате и на участке детского сада: убирать на место строительный материал, игрушки;</w:t>
            </w:r>
          </w:p>
        </w:tc>
        <w:tc>
          <w:tcPr>
            <w:tcW w:w="2568" w:type="dxa"/>
          </w:tcPr>
          <w:p w:rsidR="008E0F73" w:rsidRPr="008E0F73" w:rsidRDefault="008E0F73" w:rsidP="008E0F73">
            <w:pPr>
              <w:autoSpaceDE w:val="0"/>
              <w:autoSpaceDN w:val="0"/>
              <w:adjustRightInd w:val="0"/>
              <w:spacing w:after="0" w:line="240" w:lineRule="auto"/>
              <w:rPr>
                <w:rFonts w:ascii="Times New Roman" w:hAnsi="Times New Roman"/>
                <w:sz w:val="24"/>
                <w:szCs w:val="24"/>
                <w:lang w:val="ru-RU"/>
              </w:rPr>
            </w:pPr>
            <w:r w:rsidRPr="008E0F73">
              <w:rPr>
                <w:rFonts w:ascii="Times New Roman" w:hAnsi="Times New Roman"/>
                <w:sz w:val="24"/>
                <w:szCs w:val="24"/>
                <w:lang w:val="ru-RU"/>
              </w:rPr>
              <w:lastRenderedPageBreak/>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8E0F73" w:rsidRPr="008E0F73" w:rsidRDefault="008E0F73" w:rsidP="008E0F73">
            <w:pPr>
              <w:autoSpaceDE w:val="0"/>
              <w:autoSpaceDN w:val="0"/>
              <w:adjustRightInd w:val="0"/>
              <w:spacing w:after="0" w:line="240" w:lineRule="auto"/>
              <w:rPr>
                <w:rFonts w:ascii="Times New Roman" w:hAnsi="Times New Roman"/>
                <w:sz w:val="24"/>
                <w:szCs w:val="24"/>
                <w:lang w:val="ru-RU"/>
              </w:rPr>
            </w:pPr>
            <w:r w:rsidRPr="008E0F73">
              <w:rPr>
                <w:rFonts w:ascii="Times New Roman" w:hAnsi="Times New Roman"/>
                <w:sz w:val="24"/>
                <w:szCs w:val="24"/>
                <w:lang w:val="ru-RU"/>
              </w:rPr>
              <w:t>В весенний, летний и осенний периоды привлекать детей к посильной работе на огороде и в цветнике</w:t>
            </w:r>
          </w:p>
          <w:p w:rsidR="008E0F73" w:rsidRPr="008E0F73" w:rsidRDefault="008E0F73" w:rsidP="008E0F73">
            <w:pPr>
              <w:autoSpaceDE w:val="0"/>
              <w:autoSpaceDN w:val="0"/>
              <w:adjustRightInd w:val="0"/>
              <w:spacing w:after="0" w:line="240" w:lineRule="auto"/>
              <w:rPr>
                <w:rFonts w:ascii="Times New Roman" w:hAnsi="Times New Roman"/>
                <w:sz w:val="24"/>
                <w:szCs w:val="24"/>
                <w:lang w:val="ru-RU"/>
              </w:rPr>
            </w:pPr>
            <w:r w:rsidRPr="008E0F73">
              <w:rPr>
                <w:rFonts w:ascii="Times New Roman" w:hAnsi="Times New Roman"/>
                <w:sz w:val="24"/>
                <w:szCs w:val="24"/>
                <w:lang w:val="ru-RU"/>
              </w:rPr>
              <w:t xml:space="preserve">Поощрять желание </w:t>
            </w:r>
            <w:r w:rsidRPr="008E0F73">
              <w:rPr>
                <w:rFonts w:ascii="Times New Roman" w:hAnsi="Times New Roman"/>
                <w:sz w:val="24"/>
                <w:szCs w:val="24"/>
                <w:lang w:val="ru-RU"/>
              </w:rPr>
              <w:lastRenderedPageBreak/>
              <w:t>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8E0F73" w:rsidRPr="008E0F73" w:rsidRDefault="008E0F73" w:rsidP="008E0F73">
            <w:pPr>
              <w:autoSpaceDE w:val="0"/>
              <w:autoSpaceDN w:val="0"/>
              <w:adjustRightInd w:val="0"/>
              <w:spacing w:after="0" w:line="240" w:lineRule="auto"/>
              <w:rPr>
                <w:rFonts w:ascii="Times New Roman" w:hAnsi="Times New Roman"/>
                <w:sz w:val="24"/>
                <w:szCs w:val="24"/>
                <w:lang w:val="ru-RU"/>
              </w:rPr>
            </w:pPr>
            <w:r w:rsidRPr="008E0F73">
              <w:rPr>
                <w:rFonts w:ascii="Times New Roman" w:hAnsi="Times New Roman"/>
                <w:sz w:val="24"/>
                <w:szCs w:val="24"/>
                <w:lang w:val="ru-RU"/>
              </w:rPr>
              <w:t>В весенний, летний и осенний периоды привлекать детей к посильной работе на огороде и в цветнике</w:t>
            </w:r>
          </w:p>
          <w:p w:rsidR="00DC61D4" w:rsidRPr="00DC61D4" w:rsidRDefault="00DC61D4" w:rsidP="00DC61D4">
            <w:pPr>
              <w:autoSpaceDE w:val="0"/>
              <w:autoSpaceDN w:val="0"/>
              <w:adjustRightInd w:val="0"/>
              <w:spacing w:after="0" w:line="240" w:lineRule="auto"/>
              <w:jc w:val="both"/>
              <w:rPr>
                <w:rFonts w:ascii="Times New Roman" w:hAnsi="Times New Roman"/>
                <w:sz w:val="24"/>
                <w:szCs w:val="24"/>
                <w:lang w:val="ru-RU"/>
              </w:rPr>
            </w:pPr>
            <w:r w:rsidRPr="00DC61D4">
              <w:rPr>
                <w:rFonts w:ascii="Times New Roman" w:hAnsi="Times New Roman"/>
                <w:sz w:val="24"/>
                <w:szCs w:val="24"/>
                <w:lang w:val="ru-RU"/>
              </w:rPr>
              <w:t>(посев семян, полив, сбор урожая); в зимний период — к расчистке снега.</w:t>
            </w:r>
          </w:p>
          <w:p w:rsidR="00DC61D4" w:rsidRPr="00DC61D4" w:rsidRDefault="00DC61D4" w:rsidP="00DC61D4">
            <w:pPr>
              <w:autoSpaceDE w:val="0"/>
              <w:autoSpaceDN w:val="0"/>
              <w:adjustRightInd w:val="0"/>
              <w:spacing w:after="0" w:line="240" w:lineRule="auto"/>
              <w:jc w:val="both"/>
              <w:rPr>
                <w:rFonts w:ascii="Times New Roman" w:hAnsi="Times New Roman"/>
                <w:sz w:val="24"/>
                <w:szCs w:val="24"/>
                <w:lang w:val="ru-RU"/>
              </w:rPr>
            </w:pPr>
            <w:r w:rsidRPr="00DC61D4">
              <w:rPr>
                <w:rFonts w:ascii="Times New Roman" w:hAnsi="Times New Roman"/>
                <w:sz w:val="24"/>
                <w:szCs w:val="24"/>
                <w:lang w:val="ru-RU"/>
              </w:rPr>
              <w:t>Приобщать детей к работе по выращиванию зелени для корма птицам в зимнее время; к подкормке зимующих птиц.</w:t>
            </w:r>
          </w:p>
          <w:p w:rsidR="00DC61D4" w:rsidRPr="00DC61D4" w:rsidRDefault="00DC61D4" w:rsidP="00DC61D4">
            <w:pPr>
              <w:autoSpaceDE w:val="0"/>
              <w:autoSpaceDN w:val="0"/>
              <w:adjustRightInd w:val="0"/>
              <w:spacing w:after="0" w:line="240" w:lineRule="auto"/>
              <w:rPr>
                <w:rFonts w:ascii="Times New Roman" w:hAnsi="Times New Roman"/>
                <w:sz w:val="24"/>
                <w:szCs w:val="24"/>
                <w:lang w:val="ru-RU"/>
              </w:rPr>
            </w:pPr>
            <w:r w:rsidRPr="00DC61D4">
              <w:rPr>
                <w:rFonts w:ascii="Times New Roman" w:hAnsi="Times New Roman"/>
                <w:sz w:val="24"/>
                <w:szCs w:val="24"/>
                <w:lang w:val="ru-RU"/>
              </w:rPr>
              <w:t xml:space="preserve">Формировать стремление помогать воспитателю приводить в порядок используемое в трудовой деятельности оборудование (очищать, </w:t>
            </w:r>
            <w:r w:rsidRPr="00DC61D4">
              <w:rPr>
                <w:rFonts w:ascii="Times New Roman" w:hAnsi="Times New Roman"/>
                <w:sz w:val="24"/>
                <w:szCs w:val="24"/>
                <w:lang w:val="ru-RU"/>
              </w:rPr>
              <w:lastRenderedPageBreak/>
              <w:t>просушивать, относить в отведенное место).</w:t>
            </w:r>
          </w:p>
          <w:p w:rsidR="008E0F73" w:rsidRPr="00F340EB" w:rsidRDefault="008E0F73" w:rsidP="000E1B82">
            <w:pPr>
              <w:autoSpaceDE w:val="0"/>
              <w:autoSpaceDN w:val="0"/>
              <w:adjustRightInd w:val="0"/>
              <w:spacing w:after="0" w:line="240" w:lineRule="auto"/>
              <w:contextualSpacing/>
              <w:rPr>
                <w:rFonts w:ascii="Times New Roman" w:hAnsi="Times New Roman"/>
                <w:b/>
                <w:color w:val="C00000"/>
                <w:sz w:val="36"/>
                <w:szCs w:val="36"/>
                <w:lang w:val="ru-RU"/>
              </w:rPr>
            </w:pPr>
          </w:p>
        </w:tc>
        <w:tc>
          <w:tcPr>
            <w:tcW w:w="2286" w:type="dxa"/>
            <w:gridSpan w:val="2"/>
            <w:tcBorders>
              <w:bottom w:val="single" w:sz="4" w:space="0" w:color="auto"/>
            </w:tcBorders>
          </w:tcPr>
          <w:p w:rsidR="00DC61D4" w:rsidRPr="007D7C39" w:rsidRDefault="00DC61D4" w:rsidP="00DC61D4">
            <w:pPr>
              <w:autoSpaceDE w:val="0"/>
              <w:autoSpaceDN w:val="0"/>
              <w:adjustRightInd w:val="0"/>
              <w:spacing w:after="0" w:line="240" w:lineRule="auto"/>
              <w:rPr>
                <w:rFonts w:ascii="Times New Roman" w:hAnsi="Times New Roman"/>
                <w:sz w:val="24"/>
                <w:szCs w:val="24"/>
              </w:rPr>
            </w:pPr>
            <w:r w:rsidRPr="00DC61D4">
              <w:rPr>
                <w:rFonts w:ascii="Times New Roman" w:hAnsi="Times New Roman"/>
                <w:sz w:val="24"/>
                <w:szCs w:val="24"/>
                <w:lang w:val="ru-RU"/>
              </w:rPr>
              <w:lastRenderedPageBreak/>
              <w:t xml:space="preserve">Знакомить детей с профессиями близких людей, подчеркивая значимость их труда. </w:t>
            </w:r>
            <w:r w:rsidRPr="007D7C39">
              <w:rPr>
                <w:rFonts w:ascii="Times New Roman" w:hAnsi="Times New Roman"/>
                <w:sz w:val="24"/>
                <w:szCs w:val="24"/>
              </w:rPr>
              <w:t>Формировать интерес к профессиям родителей.</w:t>
            </w:r>
          </w:p>
          <w:p w:rsidR="008E0F73" w:rsidRPr="00F340EB" w:rsidRDefault="008E0F73" w:rsidP="000E1B82">
            <w:pPr>
              <w:autoSpaceDE w:val="0"/>
              <w:autoSpaceDN w:val="0"/>
              <w:adjustRightInd w:val="0"/>
              <w:spacing w:after="0" w:line="240" w:lineRule="auto"/>
              <w:contextualSpacing/>
              <w:rPr>
                <w:rFonts w:ascii="Times New Roman" w:hAnsi="Times New Roman"/>
                <w:b/>
                <w:color w:val="C00000"/>
                <w:sz w:val="36"/>
                <w:szCs w:val="36"/>
                <w:lang w:val="ru-RU"/>
              </w:rPr>
            </w:pPr>
          </w:p>
        </w:tc>
      </w:tr>
    </w:tbl>
    <w:p w:rsidR="00EE533F" w:rsidRDefault="00EE533F" w:rsidP="000E1B82">
      <w:pPr>
        <w:autoSpaceDE w:val="0"/>
        <w:autoSpaceDN w:val="0"/>
        <w:adjustRightInd w:val="0"/>
        <w:spacing w:after="0" w:line="240" w:lineRule="auto"/>
        <w:contextualSpacing/>
        <w:rPr>
          <w:rFonts w:ascii="Arial" w:hAnsi="Arial" w:cs="Arial"/>
          <w:b/>
          <w:color w:val="984806"/>
          <w:sz w:val="32"/>
          <w:szCs w:val="32"/>
          <w:lang w:val="ru-RU"/>
        </w:rPr>
      </w:pPr>
    </w:p>
    <w:p w:rsidR="00FC0B87" w:rsidRDefault="00711445" w:rsidP="00FC0B87">
      <w:pPr>
        <w:tabs>
          <w:tab w:val="left" w:pos="5972"/>
          <w:tab w:val="left" w:pos="9699"/>
        </w:tabs>
        <w:autoSpaceDE w:val="0"/>
        <w:autoSpaceDN w:val="0"/>
        <w:adjustRightInd w:val="0"/>
        <w:spacing w:after="0" w:line="240" w:lineRule="auto"/>
        <w:contextualSpacing/>
        <w:rPr>
          <w:rFonts w:ascii="Arial" w:hAnsi="Arial" w:cs="Arial"/>
          <w:b/>
          <w:color w:val="984806"/>
          <w:sz w:val="32"/>
          <w:szCs w:val="32"/>
          <w:lang w:val="ru-RU"/>
        </w:rPr>
      </w:pPr>
      <w:r w:rsidRPr="00FC0B87">
        <w:rPr>
          <w:rFonts w:ascii="Arial" w:hAnsi="Arial" w:cs="Arial"/>
          <w:b/>
          <w:color w:val="984806"/>
          <w:sz w:val="32"/>
          <w:szCs w:val="32"/>
        </w:rPr>
        <w:t>Формирование основ безопасности</w:t>
      </w:r>
      <w:r w:rsidR="008E0F73">
        <w:rPr>
          <w:rFonts w:ascii="Arial" w:hAnsi="Arial" w:cs="Arial"/>
          <w:b/>
          <w:color w:val="984806"/>
          <w:sz w:val="32"/>
          <w:szCs w:val="32"/>
        </w:rPr>
        <w:tab/>
      </w:r>
    </w:p>
    <w:p w:rsidR="00711445" w:rsidRPr="004462E0" w:rsidRDefault="00FC0B87" w:rsidP="00FC0B87">
      <w:pPr>
        <w:tabs>
          <w:tab w:val="left" w:pos="5972"/>
          <w:tab w:val="left" w:pos="9699"/>
        </w:tabs>
        <w:autoSpaceDE w:val="0"/>
        <w:autoSpaceDN w:val="0"/>
        <w:adjustRightInd w:val="0"/>
        <w:spacing w:after="0" w:line="240" w:lineRule="auto"/>
        <w:contextualSpacing/>
        <w:rPr>
          <w:rFonts w:ascii="Arial" w:hAnsi="Arial" w:cs="Arial"/>
          <w:b/>
          <w:color w:val="984806"/>
          <w:sz w:val="32"/>
          <w:szCs w:val="32"/>
        </w:rPr>
      </w:pPr>
      <w:r>
        <w:rPr>
          <w:rFonts w:ascii="Arial" w:hAnsi="Arial" w:cs="Arial"/>
          <w:b/>
          <w:color w:val="984806"/>
          <w:sz w:val="32"/>
          <w:szCs w:val="32"/>
        </w:rPr>
        <w:tab/>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9"/>
        <w:gridCol w:w="3629"/>
        <w:gridCol w:w="3647"/>
        <w:gridCol w:w="4133"/>
      </w:tblGrid>
      <w:tr w:rsidR="00711445" w:rsidRPr="00312723" w:rsidTr="00964518">
        <w:tc>
          <w:tcPr>
            <w:tcW w:w="3639" w:type="dxa"/>
            <w:shd w:val="clear" w:color="auto" w:fill="CCFFCC"/>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24"/>
                <w:szCs w:val="24"/>
              </w:rPr>
            </w:pPr>
            <w:r w:rsidRPr="00F340EB">
              <w:rPr>
                <w:rFonts w:ascii="Times New Roman" w:hAnsi="Times New Roman"/>
                <w:b/>
                <w:color w:val="008000"/>
                <w:sz w:val="24"/>
                <w:szCs w:val="24"/>
              </w:rPr>
              <w:t>Наименование группы</w:t>
            </w:r>
          </w:p>
        </w:tc>
        <w:tc>
          <w:tcPr>
            <w:tcW w:w="3629" w:type="dxa"/>
            <w:shd w:val="clear" w:color="auto" w:fill="CCFFCC"/>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32"/>
                <w:szCs w:val="32"/>
              </w:rPr>
            </w:pPr>
            <w:r w:rsidRPr="00F340EB">
              <w:rPr>
                <w:rFonts w:ascii="Times New Roman" w:hAnsi="Times New Roman"/>
                <w:b/>
                <w:bCs/>
                <w:color w:val="008000"/>
                <w:sz w:val="24"/>
                <w:szCs w:val="24"/>
              </w:rPr>
              <w:t>Безопасное поведение в природе</w:t>
            </w:r>
          </w:p>
        </w:tc>
        <w:tc>
          <w:tcPr>
            <w:tcW w:w="3647" w:type="dxa"/>
            <w:shd w:val="clear" w:color="auto" w:fill="CCFFCC"/>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32"/>
                <w:szCs w:val="32"/>
              </w:rPr>
            </w:pPr>
            <w:r w:rsidRPr="00F340EB">
              <w:rPr>
                <w:rFonts w:ascii="Times New Roman" w:hAnsi="Times New Roman"/>
                <w:b/>
                <w:bCs/>
                <w:color w:val="008000"/>
                <w:sz w:val="24"/>
                <w:szCs w:val="24"/>
              </w:rPr>
              <w:t>Безопасность на дорогах</w:t>
            </w:r>
          </w:p>
        </w:tc>
        <w:tc>
          <w:tcPr>
            <w:tcW w:w="4133" w:type="dxa"/>
            <w:shd w:val="clear" w:color="auto" w:fill="CCFFCC"/>
          </w:tcPr>
          <w:p w:rsidR="00711445" w:rsidRPr="00F340EB" w:rsidRDefault="00711445" w:rsidP="000E1B82">
            <w:pPr>
              <w:autoSpaceDE w:val="0"/>
              <w:autoSpaceDN w:val="0"/>
              <w:adjustRightInd w:val="0"/>
              <w:spacing w:after="0" w:line="240" w:lineRule="auto"/>
              <w:contextualSpacing/>
              <w:jc w:val="center"/>
              <w:rPr>
                <w:rFonts w:ascii="Times New Roman" w:hAnsi="Times New Roman"/>
                <w:b/>
                <w:color w:val="008000"/>
                <w:sz w:val="32"/>
                <w:szCs w:val="32"/>
              </w:rPr>
            </w:pPr>
            <w:r w:rsidRPr="00F340EB">
              <w:rPr>
                <w:rFonts w:ascii="Times New Roman" w:hAnsi="Times New Roman"/>
                <w:b/>
                <w:bCs/>
                <w:color w:val="008000"/>
                <w:sz w:val="24"/>
                <w:szCs w:val="24"/>
              </w:rPr>
              <w:t>Безопасность собственной жизнедеятельности</w:t>
            </w:r>
          </w:p>
        </w:tc>
      </w:tr>
      <w:tr w:rsidR="00711445" w:rsidRPr="00E469EF" w:rsidTr="00FC0B87">
        <w:tc>
          <w:tcPr>
            <w:tcW w:w="3639" w:type="dxa"/>
            <w:tcBorders>
              <w:bottom w:val="single" w:sz="4" w:space="0" w:color="auto"/>
            </w:tcBorders>
            <w:shd w:val="clear" w:color="auto" w:fill="CCFFCC"/>
          </w:tcPr>
          <w:p w:rsidR="00FC0B87" w:rsidRPr="00FC0B87" w:rsidRDefault="00FC0B87" w:rsidP="00FC0B87">
            <w:pPr>
              <w:autoSpaceDE w:val="0"/>
              <w:autoSpaceDN w:val="0"/>
              <w:adjustRightInd w:val="0"/>
              <w:spacing w:after="0" w:line="240" w:lineRule="auto"/>
              <w:jc w:val="both"/>
              <w:rPr>
                <w:rFonts w:ascii="Times New Roman" w:hAnsi="Times New Roman"/>
                <w:b/>
                <w:bCs/>
                <w:color w:val="002060"/>
                <w:sz w:val="24"/>
                <w:szCs w:val="24"/>
                <w:lang w:val="ru-RU"/>
              </w:rPr>
            </w:pPr>
            <w:r w:rsidRPr="00FC0B87">
              <w:rPr>
                <w:rFonts w:ascii="Times New Roman" w:hAnsi="Times New Roman"/>
                <w:b/>
                <w:bCs/>
                <w:color w:val="002060"/>
                <w:sz w:val="24"/>
                <w:szCs w:val="24"/>
                <w:lang w:val="ru-RU"/>
              </w:rPr>
              <w:t>Средняя группа (от 4 до 5 лет)</w:t>
            </w:r>
          </w:p>
          <w:p w:rsidR="00711445" w:rsidRPr="00F340EB" w:rsidRDefault="00711445" w:rsidP="00FC0B87">
            <w:pPr>
              <w:autoSpaceDE w:val="0"/>
              <w:autoSpaceDN w:val="0"/>
              <w:adjustRightInd w:val="0"/>
              <w:spacing w:after="0" w:line="240" w:lineRule="auto"/>
              <w:contextualSpacing/>
              <w:rPr>
                <w:rFonts w:ascii="Times New Roman" w:hAnsi="Times New Roman"/>
                <w:b/>
                <w:color w:val="984806"/>
                <w:sz w:val="32"/>
                <w:szCs w:val="32"/>
                <w:lang w:val="ru-RU"/>
              </w:rPr>
            </w:pPr>
          </w:p>
        </w:tc>
        <w:tc>
          <w:tcPr>
            <w:tcW w:w="3629" w:type="dxa"/>
            <w:tcBorders>
              <w:bottom w:val="single" w:sz="4" w:space="0" w:color="auto"/>
            </w:tcBorders>
          </w:tcPr>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Продолжать знакомить с многообразием животного и растительного мира, с явлениями неживой природы.</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Формировать элементарные представления о способах взаимодействия с животными и растениями, о правилах поведения в природе.</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Формировать понятия: «съедобное», «несъедобное», «лекарственные растения».</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Знакомить с опасными насекомыми и ядовитыми растениями.</w:t>
            </w:r>
          </w:p>
          <w:p w:rsidR="00711445" w:rsidRPr="00F340EB" w:rsidRDefault="00711445" w:rsidP="00FC0B87">
            <w:pPr>
              <w:autoSpaceDE w:val="0"/>
              <w:autoSpaceDN w:val="0"/>
              <w:adjustRightInd w:val="0"/>
              <w:spacing w:after="0" w:line="240" w:lineRule="auto"/>
              <w:contextualSpacing/>
              <w:rPr>
                <w:rFonts w:ascii="Times New Roman" w:hAnsi="Times New Roman"/>
                <w:b/>
                <w:color w:val="984806"/>
                <w:sz w:val="32"/>
                <w:szCs w:val="32"/>
                <w:lang w:val="ru-RU"/>
              </w:rPr>
            </w:pPr>
          </w:p>
        </w:tc>
        <w:tc>
          <w:tcPr>
            <w:tcW w:w="3647" w:type="dxa"/>
            <w:tcBorders>
              <w:bottom w:val="single" w:sz="4" w:space="0" w:color="auto"/>
            </w:tcBorders>
          </w:tcPr>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Развивать наблюдательность, умение ориентироваться в помещении и на участке детского сада, в ближайшей местности.</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Уточнять знания детей о назначении светофора и работе полицейского.</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Знакомить с различными видами городского транспорта, особенностями их внешнего вида и назначения («Скорая помощь», «Пожарная»,машина МЧС, «Полиция», трамвай, троллейбус, автобус).</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lastRenderedPageBreak/>
              <w:t>Знакомить со знаками дорожного движения «Пешеходный переход»,«Остановка общественного транспорта».</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Формировать навыки культурного поведения в общественном транспорте.</w:t>
            </w:r>
          </w:p>
          <w:p w:rsidR="00711445" w:rsidRPr="00F340EB" w:rsidRDefault="00711445" w:rsidP="00FC0B87">
            <w:pPr>
              <w:autoSpaceDE w:val="0"/>
              <w:autoSpaceDN w:val="0"/>
              <w:adjustRightInd w:val="0"/>
              <w:spacing w:after="0" w:line="240" w:lineRule="auto"/>
              <w:contextualSpacing/>
              <w:rPr>
                <w:rFonts w:ascii="Times New Roman" w:hAnsi="Times New Roman"/>
                <w:b/>
                <w:color w:val="984806"/>
                <w:sz w:val="32"/>
                <w:szCs w:val="32"/>
                <w:lang w:val="ru-RU"/>
              </w:rPr>
            </w:pPr>
          </w:p>
        </w:tc>
        <w:tc>
          <w:tcPr>
            <w:tcW w:w="4133" w:type="dxa"/>
            <w:tcBorders>
              <w:bottom w:val="single" w:sz="4" w:space="0" w:color="auto"/>
            </w:tcBorders>
          </w:tcPr>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lastRenderedPageBreak/>
              <w:t>Знакомить с правилами безопасного поведения во время игр. Рассказывать о ситуациях, опасных для жизни и здоровья.</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Знакомить с назначением, работой и правилами пользования бытовыми электроприборами (пылесос, электрочайник, утюг и др.).</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Закреплять умение пользоваться столовыми приборами (вилка, нож), ножницами.</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Знакомить с правилами езды на велосипеде.</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Знакомить с правилами поведения с незнакомыми людьми.</w:t>
            </w:r>
          </w:p>
          <w:p w:rsidR="00FC0B87" w:rsidRPr="00FC0B87" w:rsidRDefault="00FC0B87" w:rsidP="00FC0B87">
            <w:pPr>
              <w:autoSpaceDE w:val="0"/>
              <w:autoSpaceDN w:val="0"/>
              <w:adjustRightInd w:val="0"/>
              <w:spacing w:after="0" w:line="240" w:lineRule="auto"/>
              <w:rPr>
                <w:rFonts w:ascii="Times New Roman" w:hAnsi="Times New Roman"/>
                <w:sz w:val="24"/>
                <w:szCs w:val="24"/>
                <w:lang w:val="ru-RU"/>
              </w:rPr>
            </w:pPr>
            <w:r w:rsidRPr="00FC0B87">
              <w:rPr>
                <w:rFonts w:ascii="Times New Roman" w:hAnsi="Times New Roman"/>
                <w:sz w:val="24"/>
                <w:szCs w:val="24"/>
                <w:lang w:val="ru-RU"/>
              </w:rPr>
              <w:t>Рассказывать детям о работе пожарных, причинах возникновения пожаров и правилах поведения при пожаре.</w:t>
            </w:r>
          </w:p>
          <w:p w:rsidR="00711445" w:rsidRPr="00F340EB" w:rsidRDefault="00711445" w:rsidP="000E1B82">
            <w:pPr>
              <w:autoSpaceDE w:val="0"/>
              <w:autoSpaceDN w:val="0"/>
              <w:adjustRightInd w:val="0"/>
              <w:spacing w:after="0" w:line="240" w:lineRule="auto"/>
              <w:contextualSpacing/>
              <w:rPr>
                <w:rFonts w:ascii="Times New Roman" w:hAnsi="Times New Roman"/>
                <w:b/>
                <w:color w:val="984806"/>
                <w:sz w:val="32"/>
                <w:szCs w:val="32"/>
                <w:lang w:val="ru-RU"/>
              </w:rPr>
            </w:pPr>
          </w:p>
        </w:tc>
      </w:tr>
    </w:tbl>
    <w:p w:rsidR="00711445" w:rsidRPr="009A7B12" w:rsidRDefault="00711445" w:rsidP="000E1B82">
      <w:pPr>
        <w:autoSpaceDE w:val="0"/>
        <w:autoSpaceDN w:val="0"/>
        <w:adjustRightInd w:val="0"/>
        <w:spacing w:after="0" w:line="240" w:lineRule="auto"/>
        <w:contextualSpacing/>
        <w:rPr>
          <w:rFonts w:ascii="Arial" w:hAnsi="Arial" w:cs="Arial"/>
          <w:color w:val="000000"/>
          <w:sz w:val="24"/>
          <w:szCs w:val="24"/>
          <w:lang w:val="ru-RU" w:eastAsia="ru-RU"/>
        </w:rPr>
      </w:pPr>
    </w:p>
    <w:p w:rsidR="00711445" w:rsidRPr="00FB0BC2" w:rsidRDefault="00711445" w:rsidP="000E1B82">
      <w:pPr>
        <w:autoSpaceDE w:val="0"/>
        <w:autoSpaceDN w:val="0"/>
        <w:adjustRightInd w:val="0"/>
        <w:spacing w:after="0" w:line="240" w:lineRule="auto"/>
        <w:contextualSpacing/>
        <w:rPr>
          <w:rFonts w:ascii="Arial" w:hAnsi="Arial" w:cs="Arial"/>
          <w:b/>
          <w:color w:val="C00000"/>
          <w:sz w:val="32"/>
          <w:szCs w:val="32"/>
          <w:lang w:val="ru-RU"/>
        </w:rPr>
      </w:pPr>
      <w:r w:rsidRPr="009A7B12">
        <w:rPr>
          <w:rFonts w:ascii="Arial" w:hAnsi="Arial" w:cs="Arial"/>
          <w:b/>
          <w:color w:val="C00000"/>
          <w:sz w:val="32"/>
          <w:szCs w:val="32"/>
          <w:lang w:val="ru-RU"/>
        </w:rPr>
        <w:t>3.2.2.ОБРАЗОВАТЕЛЬНАЯ ОБЛАСТЬ «ПОЗНАВАТЕЛЬНОЕ РАЗВИТИЕ»</w:t>
      </w:r>
      <w:r w:rsidR="00FB0BC2">
        <w:rPr>
          <w:rFonts w:ascii="Arial" w:hAnsi="Arial" w:cs="Arial"/>
          <w:b/>
          <w:color w:val="C00000"/>
          <w:sz w:val="32"/>
          <w:szCs w:val="32"/>
          <w:lang w:val="ru-RU"/>
        </w:rPr>
        <w:t xml:space="preserve">                              </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711445" w:rsidRPr="009A7B12" w:rsidRDefault="00711445" w:rsidP="000E1B82">
      <w:pPr>
        <w:autoSpaceDE w:val="0"/>
        <w:autoSpaceDN w:val="0"/>
        <w:adjustRightInd w:val="0"/>
        <w:spacing w:after="0" w:line="240" w:lineRule="auto"/>
        <w:contextualSpacing/>
        <w:rPr>
          <w:rFonts w:ascii="Times New Roman" w:hAnsi="Times New Roman"/>
          <w:b/>
          <w:bCs/>
          <w:color w:val="002060"/>
          <w:sz w:val="32"/>
          <w:szCs w:val="32"/>
          <w:lang w:val="ru-RU"/>
        </w:rPr>
      </w:pPr>
      <w:r w:rsidRPr="009A7B12">
        <w:rPr>
          <w:rFonts w:ascii="Times New Roman" w:hAnsi="Times New Roman"/>
          <w:b/>
          <w:bCs/>
          <w:color w:val="002060"/>
          <w:sz w:val="32"/>
          <w:szCs w:val="32"/>
          <w:lang w:val="ru-RU"/>
        </w:rPr>
        <w:t>Основные цели и задачи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Cs/>
          <w:sz w:val="24"/>
          <w:szCs w:val="24"/>
          <w:lang w:val="ru-RU"/>
        </w:rPr>
        <w:t xml:space="preserve">Развитие познавательно-исследовательской деятельности. </w:t>
      </w:r>
      <w:r w:rsidRPr="009A7B12">
        <w:rPr>
          <w:rFonts w:ascii="Times New Roman" w:hAnsi="Times New Roman"/>
          <w:sz w:val="24"/>
          <w:szCs w:val="24"/>
          <w:lang w:val="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Cs/>
          <w:sz w:val="24"/>
          <w:szCs w:val="24"/>
          <w:lang w:val="ru-RU"/>
        </w:rPr>
        <w:t xml:space="preserve">Приобщение к социокультурным ценностям. </w:t>
      </w:r>
      <w:r w:rsidRPr="009A7B12">
        <w:rPr>
          <w:rFonts w:ascii="Times New Roman" w:hAnsi="Times New Roman"/>
          <w:sz w:val="24"/>
          <w:szCs w:val="24"/>
          <w:lang w:val="ru-RU"/>
        </w:rPr>
        <w:t>Ознакомление с окружающим социальным миром, расширение кругозора детей, формирование целостной картины мира.</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Формирование элементарных представлений о планете Земля как общем доме людей, о многообразии стран и народов мира.</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Cs/>
          <w:sz w:val="24"/>
          <w:szCs w:val="24"/>
          <w:lang w:val="ru-RU"/>
        </w:rPr>
        <w:lastRenderedPageBreak/>
        <w:t xml:space="preserve">Формирование элементарных математических представлений. </w:t>
      </w:r>
      <w:r w:rsidRPr="009A7B12">
        <w:rPr>
          <w:rFonts w:ascii="Times New Roman" w:hAnsi="Times New Roman"/>
          <w:sz w:val="24"/>
          <w:szCs w:val="24"/>
          <w:lang w:val="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Cs/>
          <w:sz w:val="24"/>
          <w:szCs w:val="24"/>
          <w:lang w:val="ru-RU"/>
        </w:rPr>
        <w:t xml:space="preserve">Ознакомление с миром природы. </w:t>
      </w:r>
      <w:r w:rsidRPr="009A7B12">
        <w:rPr>
          <w:rFonts w:ascii="Times New Roman" w:hAnsi="Times New Roman"/>
          <w:sz w:val="24"/>
          <w:szCs w:val="24"/>
          <w:lang w:val="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711445" w:rsidRPr="009A7B12" w:rsidRDefault="00711445" w:rsidP="000E1B82">
      <w:pPr>
        <w:autoSpaceDE w:val="0"/>
        <w:autoSpaceDN w:val="0"/>
        <w:adjustRightInd w:val="0"/>
        <w:spacing w:after="0" w:line="240" w:lineRule="auto"/>
        <w:contextualSpacing/>
        <w:rPr>
          <w:rFonts w:ascii="Times New Roman" w:hAnsi="Times New Roman"/>
          <w:b/>
          <w:bCs/>
          <w:color w:val="333399"/>
          <w:sz w:val="32"/>
          <w:szCs w:val="32"/>
          <w:lang w:val="ru-RU"/>
        </w:rPr>
      </w:pPr>
    </w:p>
    <w:p w:rsidR="00711445" w:rsidRPr="009A7B12" w:rsidRDefault="00711445" w:rsidP="000E1B82">
      <w:pPr>
        <w:autoSpaceDE w:val="0"/>
        <w:autoSpaceDN w:val="0"/>
        <w:adjustRightInd w:val="0"/>
        <w:spacing w:after="0" w:line="240" w:lineRule="auto"/>
        <w:contextualSpacing/>
        <w:rPr>
          <w:rFonts w:ascii="Arial" w:hAnsi="Arial" w:cs="Arial"/>
          <w:b/>
          <w:bCs/>
          <w:color w:val="333399"/>
          <w:sz w:val="32"/>
          <w:szCs w:val="32"/>
          <w:lang w:val="ru-RU"/>
        </w:rPr>
      </w:pPr>
      <w:r w:rsidRPr="009A7B12">
        <w:rPr>
          <w:rFonts w:ascii="Arial" w:hAnsi="Arial" w:cs="Arial"/>
          <w:b/>
          <w:bCs/>
          <w:color w:val="333399"/>
          <w:sz w:val="32"/>
          <w:szCs w:val="32"/>
          <w:lang w:val="ru-RU"/>
        </w:rPr>
        <w:t>Содержание психолого-педагогической работы</w:t>
      </w:r>
    </w:p>
    <w:p w:rsidR="00711445" w:rsidRPr="009A7B12" w:rsidRDefault="00711445" w:rsidP="000E1B82">
      <w:pPr>
        <w:autoSpaceDE w:val="0"/>
        <w:autoSpaceDN w:val="0"/>
        <w:adjustRightInd w:val="0"/>
        <w:spacing w:after="0" w:line="240" w:lineRule="auto"/>
        <w:contextualSpacing/>
        <w:rPr>
          <w:rFonts w:ascii="Arial" w:hAnsi="Arial" w:cs="Arial"/>
          <w:b/>
          <w:color w:val="C00000"/>
          <w:sz w:val="32"/>
          <w:szCs w:val="32"/>
          <w:lang w:val="ru-RU"/>
        </w:rPr>
      </w:pPr>
      <w:r w:rsidRPr="009A7B12">
        <w:rPr>
          <w:rFonts w:ascii="Arial" w:hAnsi="Arial" w:cs="Arial"/>
          <w:b/>
          <w:color w:val="C00000"/>
          <w:sz w:val="32"/>
          <w:szCs w:val="32"/>
          <w:lang w:val="ru-RU"/>
        </w:rPr>
        <w:t>Развитие познавательно-исследовательской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2749"/>
        <w:gridCol w:w="2552"/>
        <w:gridCol w:w="2551"/>
        <w:gridCol w:w="2552"/>
        <w:gridCol w:w="2410"/>
      </w:tblGrid>
      <w:tr w:rsidR="00465AEB" w:rsidRPr="00312723" w:rsidTr="00465AEB">
        <w:tc>
          <w:tcPr>
            <w:tcW w:w="1895" w:type="dxa"/>
            <w:shd w:val="clear" w:color="auto" w:fill="FFFF99"/>
          </w:tcPr>
          <w:p w:rsidR="00465AEB" w:rsidRPr="00F340EB" w:rsidRDefault="00465AEB" w:rsidP="000E1B82">
            <w:pPr>
              <w:autoSpaceDE w:val="0"/>
              <w:autoSpaceDN w:val="0"/>
              <w:adjustRightInd w:val="0"/>
              <w:spacing w:after="0" w:line="240" w:lineRule="auto"/>
              <w:contextualSpacing/>
              <w:rPr>
                <w:rFonts w:ascii="Times New Roman" w:hAnsi="Times New Roman"/>
                <w:b/>
                <w:color w:val="800000"/>
                <w:sz w:val="24"/>
                <w:szCs w:val="24"/>
              </w:rPr>
            </w:pPr>
            <w:r w:rsidRPr="00F340EB">
              <w:rPr>
                <w:rFonts w:ascii="Times New Roman" w:hAnsi="Times New Roman"/>
                <w:b/>
                <w:color w:val="800000"/>
                <w:sz w:val="24"/>
                <w:szCs w:val="24"/>
              </w:rPr>
              <w:t>Наименование группы</w:t>
            </w:r>
          </w:p>
        </w:tc>
        <w:tc>
          <w:tcPr>
            <w:tcW w:w="2749" w:type="dxa"/>
            <w:shd w:val="clear" w:color="auto" w:fill="FFFF99"/>
          </w:tcPr>
          <w:p w:rsidR="00465AEB" w:rsidRPr="00F340EB" w:rsidRDefault="00465AEB"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
                <w:color w:val="800000"/>
                <w:sz w:val="24"/>
                <w:szCs w:val="24"/>
                <w:lang w:val="ru-RU"/>
              </w:rPr>
            </w:pPr>
            <w:r w:rsidRPr="00F340EB">
              <w:rPr>
                <w:rFonts w:ascii="Times New Roman" w:hAnsi="Times New Roman"/>
                <w:b/>
                <w:bCs/>
                <w:color w:val="800000"/>
                <w:sz w:val="24"/>
                <w:szCs w:val="24"/>
                <w:lang w:val="ru-RU"/>
              </w:rPr>
              <w:t>Первичные представления об объектах окружающего мира</w:t>
            </w:r>
          </w:p>
        </w:tc>
        <w:tc>
          <w:tcPr>
            <w:tcW w:w="2552" w:type="dxa"/>
            <w:shd w:val="clear" w:color="auto" w:fill="FFFF99"/>
          </w:tcPr>
          <w:p w:rsidR="00465AEB" w:rsidRPr="00F340EB" w:rsidRDefault="00465AEB" w:rsidP="000E1B82">
            <w:pPr>
              <w:autoSpaceDE w:val="0"/>
              <w:autoSpaceDN w:val="0"/>
              <w:adjustRightInd w:val="0"/>
              <w:spacing w:after="0" w:line="240" w:lineRule="auto"/>
              <w:contextualSpacing/>
              <w:rPr>
                <w:rFonts w:ascii="Times New Roman" w:hAnsi="Times New Roman"/>
                <w:b/>
                <w:color w:val="800000"/>
                <w:sz w:val="24"/>
                <w:szCs w:val="24"/>
              </w:rPr>
            </w:pPr>
            <w:r w:rsidRPr="00F340EB">
              <w:rPr>
                <w:rFonts w:ascii="Times New Roman" w:hAnsi="Times New Roman"/>
                <w:b/>
                <w:bCs/>
                <w:color w:val="800000"/>
                <w:sz w:val="24"/>
                <w:szCs w:val="24"/>
              </w:rPr>
              <w:t>Сенсорное развитие.</w:t>
            </w:r>
          </w:p>
        </w:tc>
        <w:tc>
          <w:tcPr>
            <w:tcW w:w="2551" w:type="dxa"/>
            <w:shd w:val="clear" w:color="auto" w:fill="FFFF99"/>
          </w:tcPr>
          <w:p w:rsidR="00465AEB" w:rsidRPr="00F340EB" w:rsidRDefault="00465AEB" w:rsidP="000E1B82">
            <w:pPr>
              <w:autoSpaceDE w:val="0"/>
              <w:autoSpaceDN w:val="0"/>
              <w:adjustRightInd w:val="0"/>
              <w:spacing w:after="0" w:line="240" w:lineRule="auto"/>
              <w:contextualSpacing/>
              <w:rPr>
                <w:rFonts w:ascii="Times New Roman" w:hAnsi="Times New Roman"/>
                <w:b/>
                <w:color w:val="800000"/>
                <w:sz w:val="24"/>
                <w:szCs w:val="24"/>
              </w:rPr>
            </w:pPr>
            <w:r w:rsidRPr="00F340EB">
              <w:rPr>
                <w:rFonts w:ascii="Times New Roman" w:hAnsi="Times New Roman"/>
                <w:b/>
                <w:bCs/>
                <w:color w:val="800000"/>
                <w:sz w:val="24"/>
                <w:szCs w:val="24"/>
              </w:rPr>
              <w:t>Дидактические игры</w:t>
            </w:r>
            <w:r w:rsidRPr="00F340EB">
              <w:rPr>
                <w:rFonts w:ascii="Times New Roman" w:hAnsi="Times New Roman"/>
                <w:bCs/>
                <w:color w:val="800000"/>
                <w:sz w:val="24"/>
                <w:szCs w:val="24"/>
              </w:rPr>
              <w:t>.</w:t>
            </w:r>
          </w:p>
        </w:tc>
        <w:tc>
          <w:tcPr>
            <w:tcW w:w="2552" w:type="dxa"/>
            <w:shd w:val="clear" w:color="auto" w:fill="FFFF99"/>
          </w:tcPr>
          <w:p w:rsidR="00465AEB" w:rsidRPr="00F340EB" w:rsidRDefault="00465AEB" w:rsidP="000E1B82">
            <w:pPr>
              <w:autoSpaceDE w:val="0"/>
              <w:autoSpaceDN w:val="0"/>
              <w:adjustRightInd w:val="0"/>
              <w:spacing w:after="0" w:line="240" w:lineRule="auto"/>
              <w:contextualSpacing/>
              <w:rPr>
                <w:rFonts w:ascii="Times New Roman" w:hAnsi="Times New Roman"/>
                <w:b/>
                <w:color w:val="800000"/>
                <w:sz w:val="24"/>
                <w:szCs w:val="24"/>
              </w:rPr>
            </w:pPr>
            <w:r w:rsidRPr="00F340EB">
              <w:rPr>
                <w:rFonts w:ascii="Times New Roman" w:hAnsi="Times New Roman"/>
                <w:b/>
                <w:color w:val="800000"/>
                <w:sz w:val="24"/>
                <w:szCs w:val="24"/>
              </w:rPr>
              <w:t>Развивать осязание.</w:t>
            </w:r>
          </w:p>
        </w:tc>
        <w:tc>
          <w:tcPr>
            <w:tcW w:w="2410" w:type="dxa"/>
            <w:shd w:val="clear" w:color="auto" w:fill="FFFF99"/>
          </w:tcPr>
          <w:p w:rsidR="00465AEB" w:rsidRPr="00F340EB" w:rsidRDefault="00465AEB" w:rsidP="000E1B82">
            <w:pPr>
              <w:autoSpaceDE w:val="0"/>
              <w:autoSpaceDN w:val="0"/>
              <w:adjustRightInd w:val="0"/>
              <w:spacing w:after="0" w:line="240" w:lineRule="auto"/>
              <w:contextualSpacing/>
              <w:rPr>
                <w:rFonts w:ascii="Times New Roman" w:hAnsi="Times New Roman"/>
                <w:b/>
                <w:color w:val="800000"/>
                <w:sz w:val="24"/>
                <w:szCs w:val="24"/>
              </w:rPr>
            </w:pPr>
            <w:r w:rsidRPr="00F340EB">
              <w:rPr>
                <w:rFonts w:ascii="Times New Roman" w:hAnsi="Times New Roman"/>
                <w:b/>
                <w:bCs/>
                <w:color w:val="800000"/>
                <w:sz w:val="24"/>
                <w:szCs w:val="24"/>
              </w:rPr>
              <w:t>Проектная деятельность</w:t>
            </w:r>
            <w:r w:rsidRPr="00F340EB">
              <w:rPr>
                <w:rFonts w:ascii="Times New Roman" w:hAnsi="Times New Roman"/>
                <w:bCs/>
                <w:color w:val="800000"/>
                <w:sz w:val="24"/>
                <w:szCs w:val="24"/>
              </w:rPr>
              <w:t>.</w:t>
            </w:r>
          </w:p>
        </w:tc>
      </w:tr>
      <w:tr w:rsidR="00465AEB" w:rsidRPr="00FC0B87" w:rsidTr="00465AEB">
        <w:tc>
          <w:tcPr>
            <w:tcW w:w="1895" w:type="dxa"/>
            <w:tcBorders>
              <w:bottom w:val="single" w:sz="4" w:space="0" w:color="auto"/>
            </w:tcBorders>
            <w:shd w:val="clear" w:color="auto" w:fill="FFFF99"/>
          </w:tcPr>
          <w:p w:rsidR="00465AEB" w:rsidRPr="00FC0B87" w:rsidRDefault="00465AEB" w:rsidP="00FC0B87">
            <w:pPr>
              <w:autoSpaceDE w:val="0"/>
              <w:autoSpaceDN w:val="0"/>
              <w:adjustRightInd w:val="0"/>
              <w:spacing w:after="0" w:line="240" w:lineRule="auto"/>
              <w:jc w:val="both"/>
              <w:rPr>
                <w:rFonts w:ascii="Times New Roman" w:hAnsi="Times New Roman"/>
                <w:b/>
                <w:bCs/>
                <w:color w:val="002060"/>
                <w:sz w:val="24"/>
                <w:szCs w:val="24"/>
                <w:lang w:val="ru-RU"/>
              </w:rPr>
            </w:pPr>
            <w:r w:rsidRPr="00FC0B87">
              <w:rPr>
                <w:rFonts w:ascii="Times New Roman" w:hAnsi="Times New Roman"/>
                <w:b/>
                <w:bCs/>
                <w:color w:val="002060"/>
                <w:sz w:val="24"/>
                <w:szCs w:val="24"/>
                <w:lang w:val="ru-RU"/>
              </w:rPr>
              <w:t>Средняя группа (от 4 до 5 лет)</w:t>
            </w:r>
          </w:p>
          <w:p w:rsidR="00465AEB" w:rsidRPr="00F340EB" w:rsidRDefault="00465AEB" w:rsidP="00FC0B87">
            <w:pPr>
              <w:autoSpaceDE w:val="0"/>
              <w:autoSpaceDN w:val="0"/>
              <w:adjustRightInd w:val="0"/>
              <w:spacing w:after="0" w:line="240" w:lineRule="auto"/>
              <w:contextualSpacing/>
              <w:rPr>
                <w:rFonts w:ascii="Times New Roman" w:hAnsi="Times New Roman"/>
                <w:b/>
                <w:color w:val="C00000"/>
                <w:sz w:val="24"/>
                <w:szCs w:val="24"/>
                <w:lang w:val="ru-RU"/>
              </w:rPr>
            </w:pPr>
          </w:p>
        </w:tc>
        <w:tc>
          <w:tcPr>
            <w:tcW w:w="2749" w:type="dxa"/>
            <w:tcBorders>
              <w:bottom w:val="single" w:sz="4" w:space="0" w:color="auto"/>
            </w:tcBorders>
          </w:tcPr>
          <w:p w:rsidR="00465AEB" w:rsidRPr="008F6BCB" w:rsidRDefault="00465AEB" w:rsidP="008F6BCB">
            <w:pPr>
              <w:autoSpaceDE w:val="0"/>
              <w:autoSpaceDN w:val="0"/>
              <w:adjustRightInd w:val="0"/>
              <w:spacing w:after="0" w:line="240" w:lineRule="auto"/>
              <w:rPr>
                <w:rFonts w:ascii="Times New Roman" w:hAnsi="Times New Roman"/>
                <w:sz w:val="24"/>
                <w:szCs w:val="24"/>
                <w:lang w:val="ru-RU"/>
              </w:rPr>
            </w:pPr>
            <w:r w:rsidRPr="008F6BCB">
              <w:rPr>
                <w:rFonts w:ascii="Times New Roman" w:hAnsi="Times New Roman"/>
                <w:sz w:val="24"/>
                <w:szCs w:val="24"/>
                <w:lang w:val="ru-RU"/>
              </w:rPr>
              <w:t>Создавать условия для расширения представлений детей об окружающем мире, развивать наблюдательность и любознательность.</w:t>
            </w:r>
          </w:p>
          <w:p w:rsidR="00465AEB" w:rsidRPr="008F6BCB" w:rsidRDefault="00465AEB" w:rsidP="008F6BCB">
            <w:pPr>
              <w:autoSpaceDE w:val="0"/>
              <w:autoSpaceDN w:val="0"/>
              <w:adjustRightInd w:val="0"/>
              <w:spacing w:after="0" w:line="240" w:lineRule="auto"/>
              <w:rPr>
                <w:rFonts w:ascii="Times New Roman" w:hAnsi="Times New Roman"/>
                <w:sz w:val="24"/>
                <w:szCs w:val="24"/>
                <w:lang w:val="ru-RU"/>
              </w:rPr>
            </w:pPr>
            <w:r w:rsidRPr="008F6BCB">
              <w:rPr>
                <w:rFonts w:ascii="Times New Roman" w:hAnsi="Times New Roman"/>
                <w:sz w:val="24"/>
                <w:szCs w:val="24"/>
                <w:lang w:val="ru-RU"/>
              </w:rPr>
              <w:t xml:space="preserve">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w:t>
            </w:r>
            <w:r w:rsidRPr="008F6BCB">
              <w:rPr>
                <w:rFonts w:ascii="Times New Roman" w:hAnsi="Times New Roman"/>
                <w:sz w:val="24"/>
                <w:szCs w:val="24"/>
                <w:lang w:val="ru-RU"/>
              </w:rPr>
              <w:lastRenderedPageBreak/>
              <w:t>представления о предметах и явлениях, умение устанавливать простейшие связи между ними.</w:t>
            </w:r>
          </w:p>
          <w:p w:rsidR="00465AEB" w:rsidRPr="008F6BCB" w:rsidRDefault="00465AEB" w:rsidP="008F6BCB">
            <w:pPr>
              <w:autoSpaceDE w:val="0"/>
              <w:autoSpaceDN w:val="0"/>
              <w:adjustRightInd w:val="0"/>
              <w:spacing w:after="0" w:line="240" w:lineRule="auto"/>
              <w:rPr>
                <w:rFonts w:ascii="Times New Roman" w:hAnsi="Times New Roman"/>
                <w:sz w:val="24"/>
                <w:szCs w:val="24"/>
                <w:lang w:val="ru-RU"/>
              </w:rPr>
            </w:pPr>
            <w:r w:rsidRPr="008F6BCB">
              <w:rPr>
                <w:rFonts w:ascii="Times New Roman" w:hAnsi="Times New Roman"/>
                <w:sz w:val="24"/>
                <w:szCs w:val="24"/>
                <w:lang w:val="ru-RU"/>
              </w:rP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w:t>
            </w:r>
          </w:p>
          <w:p w:rsidR="00465AEB" w:rsidRPr="008F6BCB" w:rsidRDefault="00465AEB" w:rsidP="008F6BCB">
            <w:pPr>
              <w:autoSpaceDE w:val="0"/>
              <w:autoSpaceDN w:val="0"/>
              <w:adjustRightInd w:val="0"/>
              <w:spacing w:after="0" w:line="240" w:lineRule="auto"/>
              <w:rPr>
                <w:rFonts w:ascii="Times New Roman" w:hAnsi="Times New Roman"/>
                <w:sz w:val="24"/>
                <w:szCs w:val="24"/>
                <w:lang w:val="ru-RU"/>
              </w:rPr>
            </w:pPr>
            <w:r w:rsidRPr="008F6BCB">
              <w:rPr>
                <w:rFonts w:ascii="Times New Roman" w:hAnsi="Times New Roman"/>
                <w:sz w:val="24"/>
                <w:szCs w:val="24"/>
                <w:lang w:val="ru-RU"/>
              </w:rPr>
              <w:t>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p>
          <w:p w:rsidR="00465AEB" w:rsidRPr="008F6BCB" w:rsidRDefault="00465AEB" w:rsidP="008F6BCB">
            <w:pPr>
              <w:autoSpaceDE w:val="0"/>
              <w:autoSpaceDN w:val="0"/>
              <w:adjustRightInd w:val="0"/>
              <w:spacing w:after="0" w:line="240" w:lineRule="auto"/>
              <w:rPr>
                <w:rFonts w:ascii="Times New Roman" w:hAnsi="Times New Roman"/>
                <w:sz w:val="24"/>
                <w:szCs w:val="24"/>
                <w:lang w:val="ru-RU"/>
              </w:rPr>
            </w:pPr>
            <w:r w:rsidRPr="008F6BCB">
              <w:rPr>
                <w:rFonts w:ascii="Times New Roman" w:hAnsi="Times New Roman"/>
                <w:sz w:val="24"/>
                <w:szCs w:val="24"/>
                <w:lang w:val="ru-RU"/>
              </w:rPr>
              <w:t xml:space="preserve">Помогать детям устанавливать связь </w:t>
            </w:r>
            <w:r w:rsidRPr="008F6BCB">
              <w:rPr>
                <w:rFonts w:ascii="Times New Roman" w:hAnsi="Times New Roman"/>
                <w:sz w:val="24"/>
                <w:szCs w:val="24"/>
                <w:lang w:val="ru-RU"/>
              </w:rPr>
              <w:lastRenderedPageBreak/>
              <w:t>между назначением и строением, назначением и материалом предметов.</w:t>
            </w:r>
          </w:p>
          <w:p w:rsidR="00465AEB" w:rsidRPr="00F340EB" w:rsidRDefault="00465AEB" w:rsidP="008F6BCB">
            <w:pPr>
              <w:autoSpaceDE w:val="0"/>
              <w:autoSpaceDN w:val="0"/>
              <w:adjustRightInd w:val="0"/>
              <w:spacing w:after="0" w:line="240" w:lineRule="auto"/>
              <w:contextualSpacing/>
              <w:rPr>
                <w:rFonts w:ascii="Times New Roman" w:hAnsi="Times New Roman"/>
                <w:b/>
                <w:color w:val="C00000"/>
                <w:sz w:val="24"/>
                <w:szCs w:val="24"/>
                <w:lang w:val="ru-RU"/>
              </w:rPr>
            </w:pPr>
          </w:p>
        </w:tc>
        <w:tc>
          <w:tcPr>
            <w:tcW w:w="2552" w:type="dxa"/>
            <w:tcBorders>
              <w:bottom w:val="single" w:sz="4" w:space="0" w:color="auto"/>
            </w:tcBorders>
          </w:tcPr>
          <w:p w:rsidR="00465AEB" w:rsidRPr="00B83A0D" w:rsidRDefault="00465AEB" w:rsidP="00B83A0D">
            <w:pPr>
              <w:autoSpaceDE w:val="0"/>
              <w:autoSpaceDN w:val="0"/>
              <w:adjustRightInd w:val="0"/>
              <w:spacing w:after="0" w:line="240" w:lineRule="auto"/>
              <w:rPr>
                <w:rFonts w:ascii="Times New Roman" w:hAnsi="Times New Roman"/>
                <w:sz w:val="24"/>
                <w:szCs w:val="24"/>
                <w:lang w:val="ru-RU"/>
              </w:rPr>
            </w:pPr>
            <w:r w:rsidRPr="00B83A0D">
              <w:rPr>
                <w:rFonts w:ascii="Times New Roman" w:hAnsi="Times New Roman"/>
                <w:sz w:val="24"/>
                <w:szCs w:val="24"/>
                <w:lang w:val="ru-RU"/>
              </w:rPr>
              <w:lastRenderedPageBreak/>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w:t>
            </w:r>
          </w:p>
          <w:p w:rsidR="00465AEB" w:rsidRPr="00B83A0D" w:rsidRDefault="00465AEB" w:rsidP="00B83A0D">
            <w:pPr>
              <w:autoSpaceDE w:val="0"/>
              <w:autoSpaceDN w:val="0"/>
              <w:adjustRightInd w:val="0"/>
              <w:spacing w:after="0" w:line="240" w:lineRule="auto"/>
              <w:rPr>
                <w:rFonts w:ascii="Times New Roman" w:hAnsi="Times New Roman"/>
                <w:sz w:val="24"/>
                <w:szCs w:val="24"/>
                <w:lang w:val="ru-RU"/>
              </w:rPr>
            </w:pPr>
            <w:r w:rsidRPr="00B83A0D">
              <w:rPr>
                <w:rFonts w:ascii="Times New Roman" w:hAnsi="Times New Roman"/>
                <w:sz w:val="24"/>
                <w:szCs w:val="24"/>
                <w:lang w:val="ru-RU"/>
              </w:rPr>
              <w:t>Закреплять полученные ранее навыки обследования предметов и объектов.</w:t>
            </w:r>
          </w:p>
          <w:p w:rsidR="00465AEB" w:rsidRPr="00B83A0D" w:rsidRDefault="00465AEB" w:rsidP="00B83A0D">
            <w:pPr>
              <w:autoSpaceDE w:val="0"/>
              <w:autoSpaceDN w:val="0"/>
              <w:adjustRightInd w:val="0"/>
              <w:spacing w:after="0" w:line="240" w:lineRule="auto"/>
              <w:jc w:val="both"/>
              <w:rPr>
                <w:rFonts w:ascii="Times New Roman" w:hAnsi="Times New Roman"/>
                <w:sz w:val="24"/>
                <w:szCs w:val="24"/>
                <w:lang w:val="ru-RU"/>
              </w:rPr>
            </w:pPr>
            <w:r w:rsidRPr="00B83A0D">
              <w:rPr>
                <w:rFonts w:ascii="Times New Roman" w:hAnsi="Times New Roman"/>
                <w:sz w:val="24"/>
                <w:szCs w:val="24"/>
                <w:lang w:val="ru-RU"/>
              </w:rPr>
              <w:t xml:space="preserve">Совершенствовать восприятие детей путем активного использования всех </w:t>
            </w:r>
            <w:r w:rsidRPr="00B83A0D">
              <w:rPr>
                <w:rFonts w:ascii="Times New Roman" w:hAnsi="Times New Roman"/>
                <w:sz w:val="24"/>
                <w:szCs w:val="24"/>
                <w:lang w:val="ru-RU"/>
              </w:rPr>
              <w:lastRenderedPageBreak/>
              <w:t>органов чувств (осязание, зрение, слух, вкус, обоняние). Обогащать чувственный опыт и умение фиксировать полученные впечатления в речи.</w:t>
            </w:r>
          </w:p>
          <w:p w:rsidR="00465AEB" w:rsidRPr="00B83A0D" w:rsidRDefault="00465AEB" w:rsidP="00B83A0D">
            <w:pPr>
              <w:autoSpaceDE w:val="0"/>
              <w:autoSpaceDN w:val="0"/>
              <w:adjustRightInd w:val="0"/>
              <w:spacing w:after="0" w:line="240" w:lineRule="auto"/>
              <w:jc w:val="both"/>
              <w:rPr>
                <w:rFonts w:ascii="Times New Roman" w:hAnsi="Times New Roman"/>
                <w:sz w:val="24"/>
                <w:szCs w:val="24"/>
                <w:lang w:val="ru-RU"/>
              </w:rPr>
            </w:pPr>
            <w:r w:rsidRPr="00B83A0D">
              <w:rPr>
                <w:rFonts w:ascii="Times New Roman" w:hAnsi="Times New Roman"/>
                <w:sz w:val="24"/>
                <w:szCs w:val="24"/>
                <w:lang w:val="ru-RU"/>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465AEB" w:rsidRPr="00B83A0D" w:rsidRDefault="00465AEB" w:rsidP="00B83A0D">
            <w:pPr>
              <w:autoSpaceDE w:val="0"/>
              <w:autoSpaceDN w:val="0"/>
              <w:adjustRightInd w:val="0"/>
              <w:spacing w:after="0" w:line="240" w:lineRule="auto"/>
              <w:jc w:val="both"/>
              <w:rPr>
                <w:rFonts w:ascii="Times New Roman" w:hAnsi="Times New Roman"/>
                <w:sz w:val="24"/>
                <w:szCs w:val="24"/>
                <w:lang w:val="ru-RU"/>
              </w:rPr>
            </w:pPr>
          </w:p>
          <w:p w:rsidR="00465AEB" w:rsidRPr="00B83A0D" w:rsidRDefault="00465AEB" w:rsidP="00B83A0D">
            <w:pPr>
              <w:autoSpaceDE w:val="0"/>
              <w:autoSpaceDN w:val="0"/>
              <w:adjustRightInd w:val="0"/>
              <w:spacing w:after="0" w:line="240" w:lineRule="auto"/>
              <w:jc w:val="both"/>
              <w:rPr>
                <w:rFonts w:ascii="Times New Roman" w:hAnsi="Times New Roman"/>
                <w:sz w:val="24"/>
                <w:szCs w:val="24"/>
                <w:lang w:val="ru-RU"/>
              </w:rPr>
            </w:pPr>
          </w:p>
          <w:p w:rsidR="00465AEB" w:rsidRPr="00F340EB" w:rsidRDefault="00465AEB" w:rsidP="000E1B82">
            <w:pPr>
              <w:autoSpaceDE w:val="0"/>
              <w:autoSpaceDN w:val="0"/>
              <w:adjustRightInd w:val="0"/>
              <w:spacing w:after="0" w:line="240" w:lineRule="auto"/>
              <w:contextualSpacing/>
              <w:rPr>
                <w:rFonts w:ascii="Times New Roman" w:hAnsi="Times New Roman"/>
                <w:sz w:val="24"/>
                <w:szCs w:val="24"/>
                <w:lang w:val="ru-RU"/>
              </w:rPr>
            </w:pPr>
          </w:p>
          <w:p w:rsidR="00465AEB" w:rsidRPr="00F340EB" w:rsidRDefault="00465AEB" w:rsidP="000E1B82">
            <w:pPr>
              <w:autoSpaceDE w:val="0"/>
              <w:autoSpaceDN w:val="0"/>
              <w:adjustRightInd w:val="0"/>
              <w:spacing w:after="0" w:line="240" w:lineRule="auto"/>
              <w:contextualSpacing/>
              <w:rPr>
                <w:rFonts w:ascii="Times New Roman" w:hAnsi="Times New Roman"/>
                <w:b/>
                <w:color w:val="C00000"/>
                <w:sz w:val="24"/>
                <w:szCs w:val="24"/>
                <w:lang w:val="ru-RU"/>
              </w:rPr>
            </w:pPr>
          </w:p>
        </w:tc>
        <w:tc>
          <w:tcPr>
            <w:tcW w:w="2551" w:type="dxa"/>
            <w:tcBorders>
              <w:bottom w:val="single" w:sz="4" w:space="0" w:color="auto"/>
            </w:tcBorders>
          </w:tcPr>
          <w:p w:rsidR="00465AEB" w:rsidRPr="00F340EB" w:rsidRDefault="00465AEB" w:rsidP="000E1B82">
            <w:pPr>
              <w:autoSpaceDE w:val="0"/>
              <w:autoSpaceDN w:val="0"/>
              <w:adjustRightInd w:val="0"/>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lastRenderedPageBreak/>
              <w:t>Организовывать дидактические игры, объединяя детей в подгруппы по 2–4 человека; учить выполнять правила игры.</w:t>
            </w:r>
          </w:p>
          <w:p w:rsidR="00465AEB" w:rsidRPr="00F340EB" w:rsidRDefault="00465AEB" w:rsidP="00B83A0D">
            <w:pPr>
              <w:autoSpaceDE w:val="0"/>
              <w:autoSpaceDN w:val="0"/>
              <w:adjustRightInd w:val="0"/>
              <w:spacing w:after="0" w:line="240" w:lineRule="auto"/>
              <w:contextualSpacing/>
              <w:rPr>
                <w:rFonts w:ascii="Times New Roman" w:hAnsi="Times New Roman"/>
                <w:b/>
                <w:color w:val="C00000"/>
                <w:sz w:val="24"/>
                <w:szCs w:val="24"/>
                <w:lang w:val="ru-RU"/>
              </w:rPr>
            </w:pPr>
            <w:r w:rsidRPr="00F340EB">
              <w:rPr>
                <w:rFonts w:ascii="Times New Roman" w:hAnsi="Times New Roman"/>
                <w:sz w:val="24"/>
                <w:szCs w:val="24"/>
                <w:lang w:val="ru-RU"/>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w:t>
            </w:r>
            <w:r w:rsidRPr="00F340EB">
              <w:rPr>
                <w:rFonts w:ascii="Times New Roman" w:hAnsi="Times New Roman"/>
                <w:sz w:val="24"/>
                <w:szCs w:val="24"/>
                <w:lang w:val="ru-RU"/>
              </w:rPr>
              <w:lastRenderedPageBreak/>
              <w:t>форма, величина, материал)</w:t>
            </w:r>
          </w:p>
        </w:tc>
        <w:tc>
          <w:tcPr>
            <w:tcW w:w="2552" w:type="dxa"/>
            <w:tcBorders>
              <w:bottom w:val="single" w:sz="4" w:space="0" w:color="auto"/>
            </w:tcBorders>
          </w:tcPr>
          <w:p w:rsidR="00465AEB" w:rsidRPr="00B83A0D" w:rsidRDefault="00465AEB" w:rsidP="00B83A0D">
            <w:pPr>
              <w:autoSpaceDE w:val="0"/>
              <w:autoSpaceDN w:val="0"/>
              <w:adjustRightInd w:val="0"/>
              <w:spacing w:after="0" w:line="240" w:lineRule="auto"/>
              <w:rPr>
                <w:rFonts w:ascii="Times New Roman" w:hAnsi="Times New Roman"/>
                <w:sz w:val="24"/>
                <w:szCs w:val="24"/>
                <w:lang w:val="ru-RU"/>
              </w:rPr>
            </w:pPr>
            <w:r w:rsidRPr="00B83A0D">
              <w:rPr>
                <w:rFonts w:ascii="Times New Roman" w:hAnsi="Times New Roman"/>
                <w:sz w:val="24"/>
                <w:szCs w:val="24"/>
                <w:lang w:val="ru-RU"/>
              </w:rPr>
              <w:lastRenderedPageBreak/>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465AEB" w:rsidRPr="00B83A0D" w:rsidRDefault="00465AEB" w:rsidP="00B83A0D">
            <w:pPr>
              <w:autoSpaceDE w:val="0"/>
              <w:autoSpaceDN w:val="0"/>
              <w:adjustRightInd w:val="0"/>
              <w:spacing w:after="0" w:line="240" w:lineRule="auto"/>
              <w:rPr>
                <w:rFonts w:ascii="Times New Roman" w:hAnsi="Times New Roman"/>
                <w:sz w:val="24"/>
                <w:szCs w:val="24"/>
                <w:lang w:val="ru-RU"/>
              </w:rPr>
            </w:pPr>
            <w:r w:rsidRPr="00B83A0D">
              <w:rPr>
                <w:rFonts w:ascii="Times New Roman" w:hAnsi="Times New Roman"/>
                <w:sz w:val="24"/>
                <w:szCs w:val="24"/>
                <w:lang w:val="ru-RU"/>
              </w:rPr>
              <w:t>Формировать образные представления на основе развития образного восприятия в процессе различных видов деятельности.</w:t>
            </w:r>
          </w:p>
          <w:p w:rsidR="00465AEB" w:rsidRPr="00B83A0D" w:rsidRDefault="00465AEB" w:rsidP="00B83A0D">
            <w:pPr>
              <w:autoSpaceDE w:val="0"/>
              <w:autoSpaceDN w:val="0"/>
              <w:adjustRightInd w:val="0"/>
              <w:spacing w:after="0" w:line="240" w:lineRule="auto"/>
              <w:rPr>
                <w:rFonts w:ascii="Times New Roman" w:hAnsi="Times New Roman"/>
                <w:sz w:val="24"/>
                <w:szCs w:val="24"/>
                <w:lang w:val="ru-RU"/>
              </w:rPr>
            </w:pPr>
            <w:r w:rsidRPr="00B83A0D">
              <w:rPr>
                <w:rFonts w:ascii="Times New Roman" w:hAnsi="Times New Roman"/>
                <w:sz w:val="24"/>
                <w:szCs w:val="24"/>
                <w:lang w:val="ru-RU"/>
              </w:rPr>
              <w:lastRenderedPageBreak/>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465AEB" w:rsidRPr="00F340EB" w:rsidRDefault="00465AEB" w:rsidP="000E1B82">
            <w:pPr>
              <w:autoSpaceDE w:val="0"/>
              <w:autoSpaceDN w:val="0"/>
              <w:adjustRightInd w:val="0"/>
              <w:spacing w:after="0" w:line="240" w:lineRule="auto"/>
              <w:contextualSpacing/>
              <w:rPr>
                <w:rFonts w:ascii="Times New Roman" w:hAnsi="Times New Roman"/>
                <w:b/>
                <w:color w:val="C00000"/>
                <w:sz w:val="24"/>
                <w:szCs w:val="24"/>
                <w:lang w:val="ru-RU"/>
              </w:rPr>
            </w:pPr>
          </w:p>
        </w:tc>
        <w:tc>
          <w:tcPr>
            <w:tcW w:w="2410" w:type="dxa"/>
            <w:tcBorders>
              <w:bottom w:val="single" w:sz="4" w:space="0" w:color="auto"/>
            </w:tcBorders>
          </w:tcPr>
          <w:p w:rsidR="00465AEB" w:rsidRPr="007D7C39" w:rsidRDefault="00465AEB" w:rsidP="00B83A0D">
            <w:pPr>
              <w:autoSpaceDE w:val="0"/>
              <w:autoSpaceDN w:val="0"/>
              <w:adjustRightInd w:val="0"/>
              <w:spacing w:after="0" w:line="240" w:lineRule="auto"/>
              <w:rPr>
                <w:rFonts w:ascii="Times New Roman" w:hAnsi="Times New Roman"/>
                <w:sz w:val="24"/>
                <w:szCs w:val="24"/>
              </w:rPr>
            </w:pPr>
            <w:r w:rsidRPr="00B83A0D">
              <w:rPr>
                <w:rFonts w:ascii="Times New Roman" w:hAnsi="Times New Roman"/>
                <w:sz w:val="24"/>
                <w:szCs w:val="24"/>
                <w:lang w:val="ru-RU"/>
              </w:rPr>
              <w:lastRenderedPageBreak/>
              <w:t xml:space="preserve">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w:t>
            </w:r>
            <w:r w:rsidRPr="007D7C39">
              <w:rPr>
                <w:rFonts w:ascii="Times New Roman" w:hAnsi="Times New Roman"/>
                <w:sz w:val="24"/>
                <w:szCs w:val="24"/>
              </w:rPr>
              <w:t>Привлекать родителей к участию в исследовательской деятельности детей.</w:t>
            </w:r>
          </w:p>
          <w:p w:rsidR="00465AEB" w:rsidRPr="00F340EB" w:rsidRDefault="00465AEB" w:rsidP="00B83A0D">
            <w:pPr>
              <w:autoSpaceDE w:val="0"/>
              <w:autoSpaceDN w:val="0"/>
              <w:adjustRightInd w:val="0"/>
              <w:spacing w:after="0" w:line="240" w:lineRule="auto"/>
              <w:contextualSpacing/>
              <w:rPr>
                <w:rFonts w:ascii="Times New Roman" w:hAnsi="Times New Roman"/>
                <w:b/>
                <w:color w:val="C00000"/>
                <w:sz w:val="24"/>
                <w:szCs w:val="24"/>
                <w:lang w:val="ru-RU"/>
              </w:rPr>
            </w:pPr>
          </w:p>
        </w:tc>
      </w:tr>
    </w:tbl>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p>
    <w:p w:rsidR="00711445" w:rsidRDefault="00711445" w:rsidP="000E1B82">
      <w:pPr>
        <w:autoSpaceDE w:val="0"/>
        <w:autoSpaceDN w:val="0"/>
        <w:adjustRightInd w:val="0"/>
        <w:spacing w:after="0" w:line="240" w:lineRule="auto"/>
        <w:contextualSpacing/>
        <w:rPr>
          <w:rFonts w:ascii="Arial" w:hAnsi="Arial" w:cs="Arial"/>
          <w:b/>
          <w:color w:val="984806"/>
          <w:sz w:val="28"/>
          <w:szCs w:val="28"/>
        </w:rPr>
      </w:pPr>
      <w:r w:rsidRPr="004462E0">
        <w:rPr>
          <w:rFonts w:ascii="Arial" w:hAnsi="Arial" w:cs="Arial"/>
          <w:b/>
          <w:color w:val="984806"/>
          <w:sz w:val="28"/>
          <w:szCs w:val="28"/>
        </w:rPr>
        <w:t>Приобщение к социокультурным ценностям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0482"/>
      </w:tblGrid>
      <w:tr w:rsidR="00711445" w:rsidRPr="00312723" w:rsidTr="00465AEB">
        <w:trPr>
          <w:trHeight w:val="566"/>
        </w:trPr>
        <w:tc>
          <w:tcPr>
            <w:tcW w:w="4077" w:type="dxa"/>
            <w:shd w:val="clear" w:color="auto" w:fill="CCFFFF"/>
          </w:tcPr>
          <w:p w:rsidR="00711445" w:rsidRPr="00F340EB" w:rsidRDefault="00711445" w:rsidP="000E1B82">
            <w:pPr>
              <w:autoSpaceDE w:val="0"/>
              <w:autoSpaceDN w:val="0"/>
              <w:adjustRightInd w:val="0"/>
              <w:spacing w:after="0" w:line="240" w:lineRule="auto"/>
              <w:contextualSpacing/>
              <w:rPr>
                <w:rFonts w:ascii="Times New Roman" w:hAnsi="Times New Roman"/>
                <w:b/>
                <w:color w:val="333399"/>
                <w:sz w:val="24"/>
                <w:szCs w:val="24"/>
              </w:rPr>
            </w:pPr>
            <w:r w:rsidRPr="00F340EB">
              <w:rPr>
                <w:rFonts w:ascii="Times New Roman" w:hAnsi="Times New Roman"/>
                <w:b/>
                <w:color w:val="333399"/>
                <w:sz w:val="24"/>
                <w:szCs w:val="24"/>
              </w:rPr>
              <w:t>Группа</w:t>
            </w:r>
          </w:p>
        </w:tc>
        <w:tc>
          <w:tcPr>
            <w:tcW w:w="10482" w:type="dxa"/>
            <w:tcBorders>
              <w:bottom w:val="single" w:sz="4" w:space="0" w:color="auto"/>
            </w:tcBorders>
            <w:shd w:val="clear" w:color="auto" w:fill="CCFFFF"/>
          </w:tcPr>
          <w:p w:rsidR="00711445" w:rsidRPr="00F340EB" w:rsidRDefault="00711445" w:rsidP="000E1B82">
            <w:pPr>
              <w:autoSpaceDE w:val="0"/>
              <w:autoSpaceDN w:val="0"/>
              <w:adjustRightInd w:val="0"/>
              <w:spacing w:after="0" w:line="240" w:lineRule="auto"/>
              <w:contextualSpacing/>
              <w:rPr>
                <w:rFonts w:ascii="Times New Roman" w:hAnsi="Times New Roman"/>
                <w:b/>
                <w:color w:val="333399"/>
                <w:sz w:val="24"/>
                <w:szCs w:val="24"/>
              </w:rPr>
            </w:pPr>
            <w:r w:rsidRPr="00F340EB">
              <w:rPr>
                <w:rFonts w:ascii="Times New Roman" w:hAnsi="Times New Roman"/>
                <w:b/>
                <w:color w:val="333399"/>
                <w:sz w:val="24"/>
                <w:szCs w:val="24"/>
              </w:rPr>
              <w:t>Основные задачи</w:t>
            </w:r>
          </w:p>
        </w:tc>
      </w:tr>
      <w:tr w:rsidR="00465AEB" w:rsidRPr="00E469EF" w:rsidTr="00465AEB">
        <w:tc>
          <w:tcPr>
            <w:tcW w:w="4077" w:type="dxa"/>
            <w:vMerge w:val="restart"/>
            <w:tcBorders>
              <w:right w:val="single" w:sz="4" w:space="0" w:color="auto"/>
            </w:tcBorders>
          </w:tcPr>
          <w:p w:rsidR="00465AEB" w:rsidRPr="002D466B" w:rsidRDefault="00465AEB" w:rsidP="00FF0386">
            <w:pPr>
              <w:autoSpaceDE w:val="0"/>
              <w:autoSpaceDN w:val="0"/>
              <w:adjustRightInd w:val="0"/>
              <w:spacing w:after="0" w:line="240" w:lineRule="auto"/>
              <w:jc w:val="both"/>
              <w:rPr>
                <w:rFonts w:ascii="Arial" w:hAnsi="Arial" w:cs="Arial"/>
                <w:b/>
                <w:color w:val="984806"/>
                <w:sz w:val="28"/>
                <w:szCs w:val="28"/>
              </w:rPr>
            </w:pPr>
            <w:r w:rsidRPr="002D466B">
              <w:rPr>
                <w:rFonts w:ascii="Arial" w:hAnsi="Arial" w:cs="Arial"/>
                <w:b/>
                <w:color w:val="984806"/>
                <w:sz w:val="28"/>
                <w:szCs w:val="28"/>
              </w:rPr>
              <w:t>Средняя группа</w:t>
            </w:r>
          </w:p>
        </w:tc>
        <w:tc>
          <w:tcPr>
            <w:tcW w:w="10482" w:type="dxa"/>
            <w:tcBorders>
              <w:top w:val="single" w:sz="4" w:space="0" w:color="auto"/>
              <w:left w:val="single" w:sz="4" w:space="0" w:color="auto"/>
              <w:bottom w:val="nil"/>
              <w:right w:val="single" w:sz="4" w:space="0" w:color="auto"/>
            </w:tcBorders>
          </w:tcPr>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Создавать условия для расширения представлений детей об окружающем мире.</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Расширять знания детей об общественном транспорте (автобус, поезд, самолет, теплоход).</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Расширять представления о правилах поведения в общественных местах. Создавать условия для расширения представлений детей об окружающем мире.</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Расширять знания детей об общественном транспорте (автобус, поезд, самолет, теплоход).</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Расширять представления о правилах поведения в общественных местах.</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Формировать первичные представления о школе.</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Формировать элементарные представления об изменении видов человеческого труда и быта на примере истории игрушки и предметов обихода.</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r w:rsidRPr="00465AEB">
              <w:rPr>
                <w:rFonts w:ascii="Times New Roman" w:hAnsi="Times New Roman"/>
                <w:sz w:val="24"/>
                <w:szCs w:val="24"/>
                <w:lang w:val="ru-RU"/>
              </w:rPr>
              <w:t>Познакомить детей с деньгами, возможностями их использования.</w:t>
            </w:r>
          </w:p>
          <w:p w:rsidR="00465AEB" w:rsidRPr="00465AEB" w:rsidRDefault="00465AEB" w:rsidP="00465AEB">
            <w:pPr>
              <w:autoSpaceDE w:val="0"/>
              <w:autoSpaceDN w:val="0"/>
              <w:adjustRightInd w:val="0"/>
              <w:spacing w:after="0" w:line="240" w:lineRule="auto"/>
              <w:jc w:val="both"/>
              <w:rPr>
                <w:rFonts w:ascii="Times New Roman" w:hAnsi="Times New Roman"/>
                <w:sz w:val="24"/>
                <w:szCs w:val="24"/>
                <w:lang w:val="ru-RU"/>
              </w:rPr>
            </w:pPr>
          </w:p>
          <w:p w:rsidR="00465AEB" w:rsidRPr="00465AEB" w:rsidRDefault="00465AEB" w:rsidP="00FF0386">
            <w:pPr>
              <w:autoSpaceDE w:val="0"/>
              <w:autoSpaceDN w:val="0"/>
              <w:adjustRightInd w:val="0"/>
              <w:spacing w:after="0" w:line="240" w:lineRule="auto"/>
              <w:jc w:val="both"/>
              <w:rPr>
                <w:rFonts w:ascii="Arial" w:hAnsi="Arial" w:cs="Arial"/>
                <w:b/>
                <w:color w:val="984806"/>
                <w:sz w:val="28"/>
                <w:szCs w:val="28"/>
                <w:lang w:val="ru-RU"/>
              </w:rPr>
            </w:pPr>
          </w:p>
        </w:tc>
      </w:tr>
      <w:tr w:rsidR="00465AEB" w:rsidRPr="00E469EF" w:rsidTr="00FF0386">
        <w:tc>
          <w:tcPr>
            <w:tcW w:w="4077" w:type="dxa"/>
            <w:vMerge/>
            <w:tcBorders>
              <w:right w:val="single" w:sz="4" w:space="0" w:color="auto"/>
            </w:tcBorders>
          </w:tcPr>
          <w:p w:rsidR="00465AEB" w:rsidRPr="00F340EB" w:rsidRDefault="00465AEB" w:rsidP="000E1B82">
            <w:pPr>
              <w:autoSpaceDE w:val="0"/>
              <w:autoSpaceDN w:val="0"/>
              <w:adjustRightInd w:val="0"/>
              <w:spacing w:after="0" w:line="240" w:lineRule="auto"/>
              <w:contextualSpacing/>
              <w:rPr>
                <w:rFonts w:ascii="Arial" w:hAnsi="Arial" w:cs="Arial"/>
                <w:b/>
                <w:color w:val="984806"/>
                <w:sz w:val="28"/>
                <w:szCs w:val="28"/>
                <w:lang w:val="ru-RU"/>
              </w:rPr>
            </w:pPr>
          </w:p>
        </w:tc>
        <w:tc>
          <w:tcPr>
            <w:tcW w:w="10482" w:type="dxa"/>
            <w:tcBorders>
              <w:top w:val="nil"/>
              <w:left w:val="single" w:sz="4" w:space="0" w:color="auto"/>
            </w:tcBorders>
          </w:tcPr>
          <w:p w:rsidR="00465AEB" w:rsidRPr="00F340EB" w:rsidRDefault="00465AEB" w:rsidP="000E1B82">
            <w:pPr>
              <w:autoSpaceDE w:val="0"/>
              <w:autoSpaceDN w:val="0"/>
              <w:adjustRightInd w:val="0"/>
              <w:spacing w:after="0" w:line="240" w:lineRule="auto"/>
              <w:contextualSpacing/>
              <w:rPr>
                <w:rFonts w:ascii="Arial" w:hAnsi="Arial" w:cs="Arial"/>
                <w:b/>
                <w:color w:val="984806"/>
                <w:sz w:val="28"/>
                <w:szCs w:val="28"/>
                <w:lang w:val="ru-RU"/>
              </w:rPr>
            </w:pPr>
          </w:p>
        </w:tc>
      </w:tr>
    </w:tbl>
    <w:p w:rsidR="00711445" w:rsidRPr="00465AEB" w:rsidRDefault="00711445" w:rsidP="000E1B82">
      <w:pPr>
        <w:autoSpaceDE w:val="0"/>
        <w:autoSpaceDN w:val="0"/>
        <w:adjustRightInd w:val="0"/>
        <w:spacing w:after="0" w:line="240" w:lineRule="auto"/>
        <w:contextualSpacing/>
        <w:rPr>
          <w:rFonts w:ascii="Arial" w:hAnsi="Arial" w:cs="Arial"/>
          <w:b/>
          <w:color w:val="984806"/>
          <w:sz w:val="28"/>
          <w:szCs w:val="28"/>
          <w:lang w:val="ru-RU"/>
        </w:rPr>
      </w:pPr>
    </w:p>
    <w:p w:rsidR="00711445" w:rsidRDefault="00711445" w:rsidP="000E1B82">
      <w:pPr>
        <w:autoSpaceDE w:val="0"/>
        <w:autoSpaceDN w:val="0"/>
        <w:adjustRightInd w:val="0"/>
        <w:spacing w:after="0" w:line="240" w:lineRule="auto"/>
        <w:contextualSpacing/>
        <w:rPr>
          <w:rFonts w:ascii="Times New Roman" w:hAnsi="Times New Roman"/>
          <w:b/>
          <w:color w:val="C00000"/>
          <w:sz w:val="32"/>
          <w:szCs w:val="32"/>
        </w:rPr>
      </w:pPr>
      <w:r w:rsidRPr="00745D20">
        <w:rPr>
          <w:rFonts w:ascii="Times New Roman" w:hAnsi="Times New Roman"/>
          <w:b/>
          <w:color w:val="C00000"/>
          <w:sz w:val="32"/>
          <w:szCs w:val="32"/>
        </w:rPr>
        <w:t>Формирование элементарных математических представлений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2512"/>
        <w:gridCol w:w="2414"/>
        <w:gridCol w:w="2401"/>
        <w:gridCol w:w="2413"/>
        <w:gridCol w:w="2415"/>
      </w:tblGrid>
      <w:tr w:rsidR="00711445" w:rsidRPr="00312723" w:rsidTr="008C6E8C">
        <w:trPr>
          <w:jc w:val="center"/>
        </w:trPr>
        <w:tc>
          <w:tcPr>
            <w:tcW w:w="2404" w:type="dxa"/>
            <w:shd w:val="clear" w:color="auto" w:fill="CCFFFF"/>
          </w:tcPr>
          <w:p w:rsidR="00711445" w:rsidRPr="00F340EB" w:rsidRDefault="00711445" w:rsidP="000E1B82">
            <w:pPr>
              <w:autoSpaceDE w:val="0"/>
              <w:autoSpaceDN w:val="0"/>
              <w:adjustRightInd w:val="0"/>
              <w:spacing w:after="0" w:line="240" w:lineRule="auto"/>
              <w:contextualSpacing/>
              <w:rPr>
                <w:rFonts w:ascii="Times New Roman" w:hAnsi="Times New Roman"/>
                <w:b/>
                <w:color w:val="000080"/>
                <w:sz w:val="24"/>
                <w:szCs w:val="24"/>
              </w:rPr>
            </w:pPr>
            <w:r w:rsidRPr="00F340EB">
              <w:rPr>
                <w:rFonts w:ascii="Times New Roman" w:hAnsi="Times New Roman"/>
                <w:b/>
                <w:color w:val="000080"/>
                <w:sz w:val="24"/>
                <w:szCs w:val="24"/>
              </w:rPr>
              <w:t>Наименование группы</w:t>
            </w:r>
          </w:p>
        </w:tc>
        <w:tc>
          <w:tcPr>
            <w:tcW w:w="2512" w:type="dxa"/>
            <w:shd w:val="clear" w:color="auto" w:fill="CCFFFF"/>
          </w:tcPr>
          <w:p w:rsidR="00711445" w:rsidRPr="00F340EB" w:rsidRDefault="00711445" w:rsidP="000E1B82">
            <w:pPr>
              <w:autoSpaceDE w:val="0"/>
              <w:autoSpaceDN w:val="0"/>
              <w:adjustRightInd w:val="0"/>
              <w:spacing w:after="0" w:line="240" w:lineRule="auto"/>
              <w:contextualSpacing/>
              <w:rPr>
                <w:rFonts w:ascii="Times New Roman" w:hAnsi="Times New Roman"/>
                <w:b/>
                <w:color w:val="000080"/>
                <w:sz w:val="24"/>
                <w:szCs w:val="24"/>
              </w:rPr>
            </w:pPr>
            <w:r w:rsidRPr="00F340EB">
              <w:rPr>
                <w:rFonts w:ascii="Times New Roman" w:hAnsi="Times New Roman"/>
                <w:b/>
                <w:bCs/>
                <w:color w:val="000080"/>
                <w:sz w:val="24"/>
                <w:szCs w:val="24"/>
              </w:rPr>
              <w:t>Количество</w:t>
            </w:r>
          </w:p>
        </w:tc>
        <w:tc>
          <w:tcPr>
            <w:tcW w:w="2414" w:type="dxa"/>
            <w:shd w:val="clear" w:color="auto" w:fill="CCFFFF"/>
          </w:tcPr>
          <w:p w:rsidR="00711445" w:rsidRPr="00F340EB" w:rsidRDefault="00711445" w:rsidP="000E1B82">
            <w:pPr>
              <w:autoSpaceDE w:val="0"/>
              <w:autoSpaceDN w:val="0"/>
              <w:adjustRightInd w:val="0"/>
              <w:spacing w:after="0" w:line="240" w:lineRule="auto"/>
              <w:contextualSpacing/>
              <w:rPr>
                <w:rFonts w:ascii="Times New Roman" w:hAnsi="Times New Roman"/>
                <w:b/>
                <w:color w:val="000080"/>
                <w:sz w:val="24"/>
                <w:szCs w:val="24"/>
              </w:rPr>
            </w:pPr>
            <w:r w:rsidRPr="00F340EB">
              <w:rPr>
                <w:rFonts w:ascii="Times New Roman" w:hAnsi="Times New Roman"/>
                <w:b/>
                <w:bCs/>
                <w:color w:val="000080"/>
                <w:sz w:val="24"/>
                <w:szCs w:val="24"/>
              </w:rPr>
              <w:t>Величина</w:t>
            </w:r>
            <w:r w:rsidRPr="00F340EB">
              <w:rPr>
                <w:rFonts w:ascii="Times New Roman" w:hAnsi="Times New Roman"/>
                <w:bCs/>
                <w:color w:val="000080"/>
                <w:sz w:val="24"/>
                <w:szCs w:val="24"/>
              </w:rPr>
              <w:t>.</w:t>
            </w:r>
          </w:p>
        </w:tc>
        <w:tc>
          <w:tcPr>
            <w:tcW w:w="2401" w:type="dxa"/>
            <w:shd w:val="clear" w:color="auto" w:fill="CCFFFF"/>
          </w:tcPr>
          <w:p w:rsidR="00711445" w:rsidRPr="00F340EB" w:rsidRDefault="00711445" w:rsidP="000E1B82">
            <w:pPr>
              <w:autoSpaceDE w:val="0"/>
              <w:autoSpaceDN w:val="0"/>
              <w:adjustRightInd w:val="0"/>
              <w:spacing w:after="0" w:line="240" w:lineRule="auto"/>
              <w:contextualSpacing/>
              <w:rPr>
                <w:rFonts w:ascii="Times New Roman" w:hAnsi="Times New Roman"/>
                <w:b/>
                <w:color w:val="000080"/>
                <w:sz w:val="24"/>
                <w:szCs w:val="24"/>
              </w:rPr>
            </w:pPr>
            <w:r w:rsidRPr="00F340EB">
              <w:rPr>
                <w:rFonts w:ascii="Times New Roman" w:hAnsi="Times New Roman"/>
                <w:b/>
                <w:bCs/>
                <w:color w:val="000080"/>
                <w:sz w:val="24"/>
                <w:szCs w:val="24"/>
              </w:rPr>
              <w:t>Форма.</w:t>
            </w:r>
          </w:p>
        </w:tc>
        <w:tc>
          <w:tcPr>
            <w:tcW w:w="2413" w:type="dxa"/>
            <w:shd w:val="clear" w:color="auto" w:fill="CCFFFF"/>
          </w:tcPr>
          <w:p w:rsidR="00711445" w:rsidRPr="00F340EB" w:rsidRDefault="00711445" w:rsidP="000E1B82">
            <w:pPr>
              <w:autoSpaceDE w:val="0"/>
              <w:autoSpaceDN w:val="0"/>
              <w:adjustRightInd w:val="0"/>
              <w:spacing w:after="0" w:line="240" w:lineRule="auto"/>
              <w:contextualSpacing/>
              <w:rPr>
                <w:rFonts w:ascii="Times New Roman" w:hAnsi="Times New Roman"/>
                <w:color w:val="000080"/>
                <w:sz w:val="24"/>
                <w:szCs w:val="24"/>
              </w:rPr>
            </w:pPr>
            <w:r w:rsidRPr="00F340EB">
              <w:rPr>
                <w:rFonts w:ascii="Times New Roman" w:hAnsi="Times New Roman"/>
                <w:b/>
                <w:bCs/>
                <w:color w:val="000080"/>
                <w:sz w:val="24"/>
                <w:szCs w:val="24"/>
              </w:rPr>
              <w:t>Ориентировка в пространстве</w:t>
            </w:r>
            <w:r w:rsidRPr="00F340EB">
              <w:rPr>
                <w:rFonts w:ascii="Times New Roman" w:hAnsi="Times New Roman"/>
                <w:bCs/>
                <w:color w:val="000080"/>
                <w:sz w:val="24"/>
                <w:szCs w:val="24"/>
              </w:rPr>
              <w:t xml:space="preserve">. </w:t>
            </w:r>
          </w:p>
          <w:p w:rsidR="00711445" w:rsidRPr="00F340EB" w:rsidRDefault="00711445" w:rsidP="000E1B82">
            <w:pPr>
              <w:autoSpaceDE w:val="0"/>
              <w:autoSpaceDN w:val="0"/>
              <w:adjustRightInd w:val="0"/>
              <w:spacing w:after="0" w:line="240" w:lineRule="auto"/>
              <w:contextualSpacing/>
              <w:rPr>
                <w:rFonts w:ascii="Times New Roman" w:hAnsi="Times New Roman"/>
                <w:b/>
                <w:color w:val="000080"/>
                <w:sz w:val="24"/>
                <w:szCs w:val="24"/>
              </w:rPr>
            </w:pPr>
          </w:p>
        </w:tc>
        <w:tc>
          <w:tcPr>
            <w:tcW w:w="2415" w:type="dxa"/>
            <w:shd w:val="clear" w:color="auto" w:fill="CCFFFF"/>
          </w:tcPr>
          <w:p w:rsidR="00711445" w:rsidRPr="00F340EB" w:rsidRDefault="00711445" w:rsidP="000E1B82">
            <w:pPr>
              <w:autoSpaceDE w:val="0"/>
              <w:autoSpaceDN w:val="0"/>
              <w:adjustRightInd w:val="0"/>
              <w:spacing w:after="0" w:line="240" w:lineRule="auto"/>
              <w:contextualSpacing/>
              <w:rPr>
                <w:rFonts w:ascii="Times New Roman" w:hAnsi="Times New Roman"/>
                <w:b/>
                <w:color w:val="000080"/>
                <w:sz w:val="24"/>
                <w:szCs w:val="24"/>
              </w:rPr>
            </w:pPr>
            <w:r w:rsidRPr="00F340EB">
              <w:rPr>
                <w:rFonts w:ascii="Times New Roman" w:hAnsi="Times New Roman"/>
                <w:b/>
                <w:bCs/>
                <w:color w:val="000080"/>
                <w:sz w:val="24"/>
                <w:szCs w:val="24"/>
              </w:rPr>
              <w:t>Ориентировка во времени.</w:t>
            </w:r>
          </w:p>
        </w:tc>
      </w:tr>
      <w:tr w:rsidR="00C86F07" w:rsidRPr="00E469EF" w:rsidTr="008C6E8C">
        <w:trPr>
          <w:jc w:val="center"/>
        </w:trPr>
        <w:tc>
          <w:tcPr>
            <w:tcW w:w="2404" w:type="dxa"/>
            <w:shd w:val="clear" w:color="auto" w:fill="CCFFFF"/>
          </w:tcPr>
          <w:p w:rsidR="00C86F07" w:rsidRPr="001A03A7" w:rsidRDefault="00C86F07" w:rsidP="001A03A7">
            <w:pPr>
              <w:autoSpaceDE w:val="0"/>
              <w:autoSpaceDN w:val="0"/>
              <w:adjustRightInd w:val="0"/>
              <w:spacing w:after="0" w:line="240" w:lineRule="auto"/>
              <w:jc w:val="both"/>
              <w:rPr>
                <w:rFonts w:ascii="Times New Roman" w:hAnsi="Times New Roman"/>
                <w:b/>
                <w:bCs/>
                <w:color w:val="002060"/>
                <w:sz w:val="24"/>
                <w:szCs w:val="24"/>
                <w:lang w:val="ru-RU"/>
              </w:rPr>
            </w:pPr>
            <w:r w:rsidRPr="001A03A7">
              <w:rPr>
                <w:rFonts w:ascii="Times New Roman" w:hAnsi="Times New Roman"/>
                <w:b/>
                <w:bCs/>
                <w:color w:val="002060"/>
                <w:sz w:val="24"/>
                <w:szCs w:val="24"/>
                <w:lang w:val="ru-RU"/>
              </w:rPr>
              <w:lastRenderedPageBreak/>
              <w:t>Средняя группа (от 4 до 5 лет)</w:t>
            </w:r>
          </w:p>
          <w:p w:rsidR="00C86F07" w:rsidRPr="00F340EB" w:rsidRDefault="00C86F07" w:rsidP="001A03A7">
            <w:pPr>
              <w:autoSpaceDE w:val="0"/>
              <w:autoSpaceDN w:val="0"/>
              <w:adjustRightInd w:val="0"/>
              <w:spacing w:after="0" w:line="240" w:lineRule="auto"/>
              <w:contextualSpacing/>
              <w:rPr>
                <w:rFonts w:ascii="Times New Roman" w:hAnsi="Times New Roman"/>
                <w:b/>
                <w:color w:val="C00000"/>
                <w:sz w:val="24"/>
                <w:szCs w:val="24"/>
                <w:lang w:val="ru-RU"/>
              </w:rPr>
            </w:pPr>
          </w:p>
        </w:tc>
        <w:tc>
          <w:tcPr>
            <w:tcW w:w="2512" w:type="dxa"/>
          </w:tcPr>
          <w:p w:rsidR="00C86F07" w:rsidRPr="001A03A7" w:rsidRDefault="00C86F07" w:rsidP="001A03A7">
            <w:pPr>
              <w:autoSpaceDE w:val="0"/>
              <w:autoSpaceDN w:val="0"/>
              <w:adjustRightInd w:val="0"/>
              <w:spacing w:after="0" w:line="240" w:lineRule="auto"/>
              <w:rPr>
                <w:rFonts w:ascii="Times New Roman" w:hAnsi="Times New Roman"/>
                <w:sz w:val="24"/>
                <w:szCs w:val="24"/>
                <w:lang w:val="ru-RU"/>
              </w:rPr>
            </w:pPr>
            <w:r w:rsidRPr="001A03A7">
              <w:rPr>
                <w:rFonts w:ascii="Times New Roman" w:hAnsi="Times New Roman"/>
                <w:sz w:val="24"/>
                <w:szCs w:val="24"/>
                <w:lang w:val="ru-RU"/>
              </w:rPr>
              <w:t>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C86F07" w:rsidRPr="001A03A7" w:rsidRDefault="00C86F07" w:rsidP="001A03A7">
            <w:pPr>
              <w:autoSpaceDE w:val="0"/>
              <w:autoSpaceDN w:val="0"/>
              <w:adjustRightInd w:val="0"/>
              <w:spacing w:after="0" w:line="240" w:lineRule="auto"/>
              <w:rPr>
                <w:rFonts w:ascii="Times New Roman" w:hAnsi="Times New Roman"/>
                <w:sz w:val="24"/>
                <w:szCs w:val="24"/>
                <w:lang w:val="ru-RU"/>
              </w:rPr>
            </w:pPr>
            <w:r w:rsidRPr="001A03A7">
              <w:rPr>
                <w:rFonts w:ascii="Times New Roman" w:hAnsi="Times New Roman"/>
                <w:sz w:val="24"/>
                <w:szCs w:val="24"/>
                <w:lang w:val="ru-RU"/>
              </w:rPr>
              <w:t xml:space="preserve">Учить считать до 5 (на основе наглядности), пользуясь правильными приемами счета: называть </w:t>
            </w:r>
            <w:r w:rsidRPr="001A03A7">
              <w:rPr>
                <w:rFonts w:ascii="Times New Roman" w:hAnsi="Times New Roman"/>
                <w:sz w:val="24"/>
                <w:szCs w:val="24"/>
                <w:lang w:val="ru-RU"/>
              </w:rPr>
              <w:lastRenderedPageBreak/>
              <w:t>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предметов,именуемые числами 1–2, 2–2, 2–3, 3–3, 3–4, 4–4, 4–5, 5–5.</w:t>
            </w:r>
          </w:p>
          <w:p w:rsidR="00C86F07" w:rsidRPr="001A03A7" w:rsidRDefault="00C86F07" w:rsidP="001A03A7">
            <w:pPr>
              <w:autoSpaceDE w:val="0"/>
              <w:autoSpaceDN w:val="0"/>
              <w:adjustRightInd w:val="0"/>
              <w:spacing w:after="0" w:line="240" w:lineRule="auto"/>
              <w:rPr>
                <w:rFonts w:ascii="Times New Roman" w:hAnsi="Times New Roman"/>
                <w:sz w:val="24"/>
                <w:szCs w:val="24"/>
                <w:lang w:val="ru-RU"/>
              </w:rPr>
            </w:pPr>
            <w:r w:rsidRPr="001A03A7">
              <w:rPr>
                <w:rFonts w:ascii="Times New Roman" w:hAnsi="Times New Roman"/>
                <w:sz w:val="24"/>
                <w:szCs w:val="24"/>
                <w:lang w:val="ru-RU"/>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C86F07" w:rsidRPr="001A03A7" w:rsidRDefault="00C86F07" w:rsidP="001A03A7">
            <w:pPr>
              <w:autoSpaceDE w:val="0"/>
              <w:autoSpaceDN w:val="0"/>
              <w:adjustRightInd w:val="0"/>
              <w:spacing w:after="0" w:line="240" w:lineRule="auto"/>
              <w:rPr>
                <w:rFonts w:ascii="Times New Roman" w:hAnsi="Times New Roman"/>
                <w:sz w:val="24"/>
                <w:szCs w:val="24"/>
                <w:lang w:val="ru-RU"/>
              </w:rPr>
            </w:pPr>
            <w:r w:rsidRPr="001A03A7">
              <w:rPr>
                <w:rFonts w:ascii="Times New Roman" w:hAnsi="Times New Roman"/>
                <w:sz w:val="24"/>
                <w:szCs w:val="24"/>
                <w:lang w:val="ru-RU"/>
              </w:rPr>
              <w:t xml:space="preserve">Формировать представление о равенстве и </w:t>
            </w:r>
            <w:r w:rsidRPr="001A03A7">
              <w:rPr>
                <w:rFonts w:ascii="Times New Roman" w:hAnsi="Times New Roman"/>
                <w:sz w:val="24"/>
                <w:szCs w:val="24"/>
                <w:lang w:val="ru-RU"/>
              </w:rPr>
              <w:lastRenderedPageBreak/>
              <w:t>неравенстве групп на основе счета: «Здесь один, два зайчика, а здесь одна, две, три елочки. Елочек больше, чем зайчиков; 3 больше, чем 2, а 2 меньше, чем 3».</w:t>
            </w:r>
          </w:p>
          <w:p w:rsidR="00C86F07" w:rsidRPr="001A03A7" w:rsidRDefault="00C86F07" w:rsidP="001A03A7">
            <w:pPr>
              <w:autoSpaceDE w:val="0"/>
              <w:autoSpaceDN w:val="0"/>
              <w:adjustRightInd w:val="0"/>
              <w:spacing w:after="0" w:line="240" w:lineRule="auto"/>
              <w:rPr>
                <w:rFonts w:ascii="Times New Roman" w:hAnsi="Times New Roman"/>
                <w:sz w:val="24"/>
                <w:szCs w:val="24"/>
                <w:lang w:val="ru-RU"/>
              </w:rPr>
            </w:pPr>
            <w:r w:rsidRPr="001A03A7">
              <w:rPr>
                <w:rFonts w:ascii="Times New Roman" w:hAnsi="Times New Roman"/>
                <w:sz w:val="24"/>
                <w:szCs w:val="24"/>
                <w:lang w:val="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w:t>
            </w:r>
          </w:p>
          <w:p w:rsidR="00C86F07" w:rsidRPr="001A03A7" w:rsidRDefault="00C86F07" w:rsidP="001A03A7">
            <w:pPr>
              <w:autoSpaceDE w:val="0"/>
              <w:autoSpaceDN w:val="0"/>
              <w:adjustRightInd w:val="0"/>
              <w:spacing w:after="0" w:line="240" w:lineRule="auto"/>
              <w:rPr>
                <w:rFonts w:ascii="Times New Roman" w:hAnsi="Times New Roman"/>
                <w:sz w:val="24"/>
                <w:szCs w:val="24"/>
                <w:lang w:val="ru-RU"/>
              </w:rPr>
            </w:pPr>
            <w:r w:rsidRPr="001A03A7">
              <w:rPr>
                <w:rFonts w:ascii="Times New Roman" w:hAnsi="Times New Roman"/>
                <w:sz w:val="24"/>
                <w:szCs w:val="24"/>
                <w:lang w:val="ru-RU"/>
              </w:rPr>
              <w:t>«Елочек больше (3), а зайчиков меньше (2). Убрали 1 елочку, их стало тоже 2. Елочек и зайчиков стало поровну: 2 и 2»).</w:t>
            </w:r>
          </w:p>
          <w:p w:rsidR="00C86F07" w:rsidRPr="001A03A7" w:rsidRDefault="00C86F07" w:rsidP="001A03A7">
            <w:pPr>
              <w:autoSpaceDE w:val="0"/>
              <w:autoSpaceDN w:val="0"/>
              <w:adjustRightInd w:val="0"/>
              <w:spacing w:after="0" w:line="240" w:lineRule="auto"/>
              <w:rPr>
                <w:rFonts w:ascii="Times New Roman" w:hAnsi="Times New Roman"/>
                <w:sz w:val="24"/>
                <w:szCs w:val="24"/>
                <w:lang w:val="ru-RU"/>
              </w:rPr>
            </w:pPr>
            <w:r w:rsidRPr="001A03A7">
              <w:rPr>
                <w:rFonts w:ascii="Times New Roman" w:hAnsi="Times New Roman"/>
                <w:sz w:val="24"/>
                <w:szCs w:val="24"/>
                <w:lang w:val="ru-RU"/>
              </w:rPr>
              <w:t xml:space="preserve">Отсчитывать предметы из большего количества; </w:t>
            </w:r>
            <w:r w:rsidRPr="001A03A7">
              <w:rPr>
                <w:rFonts w:ascii="Times New Roman" w:hAnsi="Times New Roman"/>
                <w:sz w:val="24"/>
                <w:szCs w:val="24"/>
                <w:lang w:val="ru-RU"/>
              </w:rPr>
              <w:lastRenderedPageBreak/>
              <w:t>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C86F07" w:rsidRPr="001A03A7" w:rsidRDefault="00C86F07" w:rsidP="001A03A7">
            <w:pPr>
              <w:autoSpaceDE w:val="0"/>
              <w:autoSpaceDN w:val="0"/>
              <w:adjustRightInd w:val="0"/>
              <w:spacing w:after="0" w:line="240" w:lineRule="auto"/>
              <w:rPr>
                <w:rFonts w:ascii="Times New Roman" w:hAnsi="Times New Roman"/>
                <w:sz w:val="24"/>
                <w:szCs w:val="24"/>
                <w:lang w:val="ru-RU"/>
              </w:rPr>
            </w:pPr>
            <w:r w:rsidRPr="001A03A7">
              <w:rPr>
                <w:rFonts w:ascii="Times New Roman" w:hAnsi="Times New Roman"/>
                <w:sz w:val="24"/>
                <w:szCs w:val="24"/>
                <w:lang w:val="ru-RU"/>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C86F07" w:rsidRPr="00F340EB" w:rsidRDefault="00C86F07" w:rsidP="001A03A7">
            <w:pPr>
              <w:autoSpaceDE w:val="0"/>
              <w:autoSpaceDN w:val="0"/>
              <w:adjustRightInd w:val="0"/>
              <w:spacing w:after="0" w:line="240" w:lineRule="auto"/>
              <w:contextualSpacing/>
              <w:rPr>
                <w:rFonts w:ascii="Times New Roman" w:hAnsi="Times New Roman"/>
                <w:b/>
                <w:color w:val="C00000"/>
                <w:sz w:val="24"/>
                <w:szCs w:val="24"/>
                <w:lang w:val="ru-RU"/>
              </w:rPr>
            </w:pPr>
          </w:p>
        </w:tc>
        <w:tc>
          <w:tcPr>
            <w:tcW w:w="2414" w:type="dxa"/>
          </w:tcPr>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sz w:val="24"/>
                <w:szCs w:val="24"/>
                <w:lang w:val="ru-RU"/>
              </w:rPr>
              <w:lastRenderedPageBreak/>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sz w:val="24"/>
                <w:szCs w:val="24"/>
                <w:lang w:val="ru-RU"/>
              </w:rPr>
              <w:t>Учить сравнивать предметы по двум признакам величины (красная лента длиннее и шире зеленой, желтый шарфик короче и уже синего).</w:t>
            </w:r>
          </w:p>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sz w:val="24"/>
                <w:szCs w:val="24"/>
                <w:lang w:val="ru-RU"/>
              </w:rPr>
              <w:t xml:space="preserve">Устанавливать размерные </w:t>
            </w:r>
            <w:r w:rsidRPr="00C86F07">
              <w:rPr>
                <w:rFonts w:ascii="Times New Roman" w:hAnsi="Times New Roman"/>
                <w:sz w:val="24"/>
                <w:szCs w:val="24"/>
                <w:lang w:val="ru-RU"/>
              </w:rPr>
              <w:lastRenderedPageBreak/>
              <w:t>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C86F07" w:rsidRPr="00C86F07" w:rsidRDefault="00C86F07" w:rsidP="00C86F07">
            <w:pPr>
              <w:autoSpaceDE w:val="0"/>
              <w:autoSpaceDN w:val="0"/>
              <w:adjustRightInd w:val="0"/>
              <w:spacing w:after="0" w:line="240" w:lineRule="auto"/>
              <w:rPr>
                <w:rFonts w:ascii="Times New Roman" w:hAnsi="Times New Roman"/>
                <w:b/>
                <w:color w:val="C00000"/>
                <w:sz w:val="24"/>
                <w:szCs w:val="24"/>
                <w:lang w:val="ru-RU"/>
              </w:rPr>
            </w:pPr>
          </w:p>
        </w:tc>
        <w:tc>
          <w:tcPr>
            <w:tcW w:w="2401" w:type="dxa"/>
          </w:tcPr>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sz w:val="24"/>
                <w:szCs w:val="24"/>
                <w:lang w:val="ru-RU"/>
              </w:rPr>
              <w:lastRenderedPageBreak/>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sz w:val="24"/>
                <w:szCs w:val="24"/>
                <w:lang w:val="ru-RU"/>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sz w:val="24"/>
                <w:szCs w:val="24"/>
                <w:lang w:val="ru-RU"/>
              </w:rPr>
              <w:t xml:space="preserve">Формировать представление о том, что фигуры могут быть разных размеров: большой — маленький куб </w:t>
            </w:r>
            <w:r w:rsidRPr="00C86F07">
              <w:rPr>
                <w:rFonts w:ascii="Times New Roman" w:hAnsi="Times New Roman"/>
                <w:sz w:val="24"/>
                <w:szCs w:val="24"/>
                <w:lang w:val="ru-RU"/>
              </w:rPr>
              <w:lastRenderedPageBreak/>
              <w:t>(шар, круг, квадрат, треугольник, прямоугольник).</w:t>
            </w:r>
          </w:p>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sz w:val="24"/>
                <w:szCs w:val="24"/>
                <w:lang w:val="ru-RU"/>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C86F07" w:rsidRPr="00C86F07" w:rsidRDefault="00C86F07" w:rsidP="00C86F07">
            <w:pPr>
              <w:autoSpaceDE w:val="0"/>
              <w:autoSpaceDN w:val="0"/>
              <w:adjustRightInd w:val="0"/>
              <w:spacing w:after="0" w:line="240" w:lineRule="auto"/>
              <w:rPr>
                <w:rFonts w:ascii="Times New Roman" w:hAnsi="Times New Roman"/>
                <w:b/>
                <w:color w:val="C00000"/>
                <w:sz w:val="24"/>
                <w:szCs w:val="24"/>
                <w:lang w:val="ru-RU"/>
              </w:rPr>
            </w:pPr>
          </w:p>
        </w:tc>
        <w:tc>
          <w:tcPr>
            <w:tcW w:w="2413" w:type="dxa"/>
          </w:tcPr>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bCs/>
                <w:sz w:val="24"/>
                <w:szCs w:val="24"/>
                <w:lang w:val="ru-RU"/>
              </w:rPr>
              <w:lastRenderedPageBreak/>
              <w:t xml:space="preserve"> </w:t>
            </w:r>
            <w:r w:rsidRPr="00C86F07">
              <w:rPr>
                <w:rFonts w:ascii="Times New Roman" w:hAnsi="Times New Roman"/>
                <w:sz w:val="24"/>
                <w:szCs w:val="24"/>
                <w:lang w:val="ru-RU"/>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sz w:val="24"/>
                <w:szCs w:val="24"/>
                <w:lang w:val="ru-RU"/>
              </w:rPr>
              <w:t>Познакомить с пространственными отношениями: далеко — близко (дом стоит близко, а березка растет далеко).</w:t>
            </w:r>
          </w:p>
          <w:p w:rsidR="00C86F07" w:rsidRPr="00C86F07" w:rsidRDefault="00C86F07" w:rsidP="00C86F07">
            <w:pPr>
              <w:autoSpaceDE w:val="0"/>
              <w:autoSpaceDN w:val="0"/>
              <w:adjustRightInd w:val="0"/>
              <w:spacing w:after="0" w:line="240" w:lineRule="auto"/>
              <w:rPr>
                <w:rFonts w:ascii="Times New Roman" w:hAnsi="Times New Roman"/>
                <w:b/>
                <w:color w:val="C00000"/>
                <w:sz w:val="24"/>
                <w:szCs w:val="24"/>
                <w:lang w:val="ru-RU"/>
              </w:rPr>
            </w:pPr>
          </w:p>
        </w:tc>
        <w:tc>
          <w:tcPr>
            <w:tcW w:w="2415" w:type="dxa"/>
          </w:tcPr>
          <w:p w:rsidR="00C86F07" w:rsidRPr="00C86F07" w:rsidRDefault="00C86F07" w:rsidP="00C86F07">
            <w:pPr>
              <w:autoSpaceDE w:val="0"/>
              <w:autoSpaceDN w:val="0"/>
              <w:adjustRightInd w:val="0"/>
              <w:spacing w:after="0" w:line="240" w:lineRule="auto"/>
              <w:rPr>
                <w:rFonts w:ascii="Times New Roman" w:hAnsi="Times New Roman"/>
                <w:sz w:val="24"/>
                <w:szCs w:val="24"/>
                <w:lang w:val="ru-RU"/>
              </w:rPr>
            </w:pPr>
            <w:r w:rsidRPr="00C86F07">
              <w:rPr>
                <w:rFonts w:ascii="Times New Roman" w:hAnsi="Times New Roman"/>
                <w:sz w:val="24"/>
                <w:szCs w:val="24"/>
                <w:lang w:val="ru-RU"/>
              </w:rPr>
              <w:t>Расширять представления детей о частях суток, их характерных особенностях, последовательности (утро — день — вечер — ночь).Объяснить значение слов: «вчера», «сегодня», «завтра».</w:t>
            </w:r>
          </w:p>
          <w:p w:rsidR="00C86F07" w:rsidRPr="00C86F07" w:rsidRDefault="00C86F07" w:rsidP="00C86F07">
            <w:pPr>
              <w:autoSpaceDE w:val="0"/>
              <w:autoSpaceDN w:val="0"/>
              <w:adjustRightInd w:val="0"/>
              <w:spacing w:after="0" w:line="240" w:lineRule="auto"/>
              <w:rPr>
                <w:rFonts w:ascii="Times New Roman" w:hAnsi="Times New Roman"/>
                <w:b/>
                <w:color w:val="C00000"/>
                <w:sz w:val="24"/>
                <w:szCs w:val="24"/>
                <w:lang w:val="ru-RU"/>
              </w:rPr>
            </w:pPr>
          </w:p>
        </w:tc>
      </w:tr>
    </w:tbl>
    <w:p w:rsidR="00711445" w:rsidRPr="00C86F07" w:rsidRDefault="00711445" w:rsidP="000E1B82">
      <w:pPr>
        <w:autoSpaceDE w:val="0"/>
        <w:autoSpaceDN w:val="0"/>
        <w:adjustRightInd w:val="0"/>
        <w:spacing w:after="0" w:line="240" w:lineRule="auto"/>
        <w:contextualSpacing/>
        <w:rPr>
          <w:rFonts w:ascii="Times New Roman" w:hAnsi="Times New Roman"/>
          <w:b/>
          <w:color w:val="C00000"/>
          <w:sz w:val="32"/>
          <w:szCs w:val="32"/>
          <w:lang w:val="ru-RU"/>
        </w:rPr>
      </w:pPr>
      <w:r w:rsidRPr="00FF0386">
        <w:rPr>
          <w:rFonts w:ascii="Times New Roman" w:hAnsi="Times New Roman"/>
          <w:b/>
          <w:color w:val="C00000"/>
          <w:sz w:val="32"/>
          <w:szCs w:val="32"/>
          <w:lang w:val="ru-RU"/>
        </w:rPr>
        <w:lastRenderedPageBreak/>
        <w:t>Ознакомление  с миром природы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3841"/>
        <w:gridCol w:w="2270"/>
        <w:gridCol w:w="2072"/>
        <w:gridCol w:w="2077"/>
        <w:gridCol w:w="2045"/>
      </w:tblGrid>
      <w:tr w:rsidR="00711445" w:rsidRPr="00FF0386" w:rsidTr="00FF0386">
        <w:trPr>
          <w:trHeight w:val="360"/>
        </w:trPr>
        <w:tc>
          <w:tcPr>
            <w:tcW w:w="2254" w:type="dxa"/>
            <w:vMerge w:val="restart"/>
            <w:shd w:val="clear" w:color="auto" w:fill="FFCC99"/>
          </w:tcPr>
          <w:p w:rsidR="00711445" w:rsidRPr="00F340EB" w:rsidRDefault="00711445" w:rsidP="000E1B82">
            <w:pPr>
              <w:autoSpaceDE w:val="0"/>
              <w:autoSpaceDN w:val="0"/>
              <w:adjustRightInd w:val="0"/>
              <w:spacing w:after="0" w:line="240" w:lineRule="auto"/>
              <w:contextualSpacing/>
              <w:rPr>
                <w:rFonts w:ascii="Times New Roman" w:hAnsi="Times New Roman"/>
                <w:b/>
                <w:color w:val="008080"/>
                <w:sz w:val="24"/>
                <w:szCs w:val="24"/>
                <w:lang w:val="ru-RU"/>
              </w:rPr>
            </w:pPr>
            <w:r w:rsidRPr="00F340EB">
              <w:rPr>
                <w:rFonts w:ascii="Times New Roman" w:hAnsi="Times New Roman"/>
                <w:b/>
                <w:color w:val="008080"/>
                <w:sz w:val="24"/>
                <w:szCs w:val="24"/>
                <w:lang w:val="ru-RU"/>
              </w:rPr>
              <w:t>Наименование группы</w:t>
            </w:r>
          </w:p>
        </w:tc>
        <w:tc>
          <w:tcPr>
            <w:tcW w:w="3841" w:type="dxa"/>
            <w:vMerge w:val="restart"/>
            <w:shd w:val="clear" w:color="auto" w:fill="FFCC99"/>
          </w:tcPr>
          <w:p w:rsidR="00711445" w:rsidRPr="00F340EB" w:rsidRDefault="00711445" w:rsidP="000E1B82">
            <w:pPr>
              <w:autoSpaceDE w:val="0"/>
              <w:autoSpaceDN w:val="0"/>
              <w:adjustRightInd w:val="0"/>
              <w:spacing w:after="0" w:line="240" w:lineRule="auto"/>
              <w:contextualSpacing/>
              <w:rPr>
                <w:rFonts w:ascii="Times New Roman" w:hAnsi="Times New Roman"/>
                <w:b/>
                <w:color w:val="008080"/>
                <w:sz w:val="36"/>
                <w:szCs w:val="36"/>
                <w:lang w:val="ru-RU"/>
              </w:rPr>
            </w:pPr>
            <w:r w:rsidRPr="00F340EB">
              <w:rPr>
                <w:rFonts w:ascii="Times New Roman" w:hAnsi="Times New Roman"/>
                <w:b/>
                <w:color w:val="008080"/>
                <w:sz w:val="24"/>
                <w:szCs w:val="24"/>
                <w:lang w:val="ru-RU"/>
              </w:rPr>
              <w:t>Расширять представления детей о растениях и животных</w:t>
            </w:r>
            <w:r w:rsidRPr="00F340EB">
              <w:rPr>
                <w:rFonts w:ascii="Times New Roman" w:hAnsi="Times New Roman"/>
                <w:color w:val="008080"/>
                <w:sz w:val="24"/>
                <w:szCs w:val="24"/>
                <w:lang w:val="ru-RU"/>
              </w:rPr>
              <w:t>.</w:t>
            </w:r>
          </w:p>
        </w:tc>
        <w:tc>
          <w:tcPr>
            <w:tcW w:w="8464" w:type="dxa"/>
            <w:gridSpan w:val="4"/>
            <w:shd w:val="clear" w:color="auto" w:fill="FFCC99"/>
          </w:tcPr>
          <w:p w:rsidR="00711445" w:rsidRPr="00F340EB" w:rsidRDefault="00711445" w:rsidP="000E1B82">
            <w:pPr>
              <w:autoSpaceDE w:val="0"/>
              <w:autoSpaceDN w:val="0"/>
              <w:adjustRightInd w:val="0"/>
              <w:spacing w:after="0" w:line="240" w:lineRule="auto"/>
              <w:contextualSpacing/>
              <w:rPr>
                <w:rFonts w:ascii="Times New Roman" w:hAnsi="Times New Roman"/>
                <w:b/>
                <w:color w:val="008080"/>
                <w:sz w:val="24"/>
                <w:szCs w:val="24"/>
                <w:lang w:val="ru-RU"/>
              </w:rPr>
            </w:pPr>
            <w:r w:rsidRPr="00F340EB">
              <w:rPr>
                <w:rFonts w:ascii="Times New Roman" w:hAnsi="Times New Roman"/>
                <w:b/>
                <w:color w:val="008080"/>
                <w:sz w:val="24"/>
                <w:szCs w:val="24"/>
                <w:lang w:val="ru-RU"/>
              </w:rPr>
              <w:t>Сезонные явления</w:t>
            </w:r>
          </w:p>
        </w:tc>
      </w:tr>
      <w:tr w:rsidR="00711445" w:rsidRPr="00FF0386" w:rsidTr="00FF0386">
        <w:trPr>
          <w:trHeight w:val="195"/>
        </w:trPr>
        <w:tc>
          <w:tcPr>
            <w:tcW w:w="2254" w:type="dxa"/>
            <w:vMerge/>
          </w:tcPr>
          <w:p w:rsidR="00711445" w:rsidRPr="00F340EB" w:rsidRDefault="00711445"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
                <w:color w:val="C00000"/>
                <w:sz w:val="24"/>
                <w:szCs w:val="24"/>
                <w:lang w:val="ru-RU"/>
              </w:rPr>
            </w:pPr>
          </w:p>
        </w:tc>
        <w:tc>
          <w:tcPr>
            <w:tcW w:w="3841" w:type="dxa"/>
            <w:vMerge/>
          </w:tcPr>
          <w:p w:rsidR="00711445" w:rsidRPr="00F340EB" w:rsidRDefault="00711445"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
                <w:color w:val="002060"/>
                <w:sz w:val="24"/>
                <w:szCs w:val="24"/>
                <w:lang w:val="ru-RU"/>
              </w:rPr>
            </w:pPr>
          </w:p>
        </w:tc>
        <w:tc>
          <w:tcPr>
            <w:tcW w:w="2270" w:type="dxa"/>
            <w:shd w:val="clear" w:color="auto" w:fill="FF99CC"/>
          </w:tcPr>
          <w:p w:rsidR="00711445" w:rsidRPr="00F340EB" w:rsidRDefault="00711445"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color w:val="800000"/>
                <w:sz w:val="24"/>
                <w:szCs w:val="24"/>
                <w:lang w:val="ru-RU"/>
              </w:rPr>
            </w:pPr>
            <w:r w:rsidRPr="00F340EB">
              <w:rPr>
                <w:rFonts w:ascii="Times New Roman" w:hAnsi="Times New Roman"/>
                <w:b/>
                <w:color w:val="800000"/>
                <w:sz w:val="24"/>
                <w:szCs w:val="24"/>
                <w:lang w:val="ru-RU"/>
              </w:rPr>
              <w:t>Осень</w:t>
            </w:r>
          </w:p>
        </w:tc>
        <w:tc>
          <w:tcPr>
            <w:tcW w:w="2072" w:type="dxa"/>
            <w:shd w:val="clear" w:color="auto" w:fill="FF99CC"/>
          </w:tcPr>
          <w:p w:rsidR="00711445" w:rsidRPr="00F340EB" w:rsidRDefault="00711445"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color w:val="800000"/>
                <w:sz w:val="24"/>
                <w:szCs w:val="24"/>
                <w:lang w:val="ru-RU"/>
              </w:rPr>
            </w:pPr>
            <w:r w:rsidRPr="00F340EB">
              <w:rPr>
                <w:rFonts w:ascii="Times New Roman" w:hAnsi="Times New Roman"/>
                <w:b/>
                <w:color w:val="800000"/>
                <w:sz w:val="24"/>
                <w:szCs w:val="24"/>
                <w:lang w:val="ru-RU"/>
              </w:rPr>
              <w:t>Зима</w:t>
            </w:r>
          </w:p>
        </w:tc>
        <w:tc>
          <w:tcPr>
            <w:tcW w:w="2077" w:type="dxa"/>
            <w:shd w:val="clear" w:color="auto" w:fill="FF99CC"/>
          </w:tcPr>
          <w:p w:rsidR="00711445" w:rsidRPr="00F340EB" w:rsidRDefault="00711445"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color w:val="800000"/>
                <w:sz w:val="24"/>
                <w:szCs w:val="24"/>
                <w:lang w:val="ru-RU"/>
              </w:rPr>
            </w:pPr>
            <w:r w:rsidRPr="00F340EB">
              <w:rPr>
                <w:rFonts w:ascii="Times New Roman" w:hAnsi="Times New Roman"/>
                <w:b/>
                <w:color w:val="800000"/>
                <w:sz w:val="24"/>
                <w:szCs w:val="24"/>
                <w:lang w:val="ru-RU"/>
              </w:rPr>
              <w:t>Весна</w:t>
            </w:r>
          </w:p>
        </w:tc>
        <w:tc>
          <w:tcPr>
            <w:tcW w:w="2045" w:type="dxa"/>
            <w:shd w:val="clear" w:color="auto" w:fill="FF99CC"/>
          </w:tcPr>
          <w:p w:rsidR="00711445" w:rsidRPr="00F340EB" w:rsidRDefault="00711445"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jc w:val="center"/>
              <w:rPr>
                <w:rFonts w:ascii="Times New Roman" w:hAnsi="Times New Roman"/>
                <w:b/>
                <w:color w:val="800000"/>
                <w:sz w:val="24"/>
                <w:szCs w:val="24"/>
                <w:lang w:val="ru-RU"/>
              </w:rPr>
            </w:pPr>
            <w:r w:rsidRPr="00F340EB">
              <w:rPr>
                <w:rFonts w:ascii="Times New Roman" w:hAnsi="Times New Roman"/>
                <w:b/>
                <w:color w:val="800000"/>
                <w:sz w:val="24"/>
                <w:szCs w:val="24"/>
                <w:lang w:val="ru-RU"/>
              </w:rPr>
              <w:t>Лето</w:t>
            </w:r>
          </w:p>
        </w:tc>
      </w:tr>
      <w:tr w:rsidR="00FF0386" w:rsidRPr="00E469EF" w:rsidTr="00FF0386">
        <w:tc>
          <w:tcPr>
            <w:tcW w:w="2254" w:type="dxa"/>
            <w:shd w:val="clear" w:color="auto" w:fill="CCFFCC"/>
          </w:tcPr>
          <w:p w:rsidR="00FF0386" w:rsidRPr="00FF0386" w:rsidRDefault="00FF0386" w:rsidP="00FF0386">
            <w:pPr>
              <w:autoSpaceDE w:val="0"/>
              <w:autoSpaceDN w:val="0"/>
              <w:adjustRightInd w:val="0"/>
              <w:spacing w:after="0" w:line="240" w:lineRule="auto"/>
              <w:jc w:val="both"/>
              <w:rPr>
                <w:rFonts w:ascii="Times New Roman" w:hAnsi="Times New Roman"/>
                <w:b/>
                <w:bCs/>
                <w:color w:val="002060"/>
                <w:sz w:val="24"/>
                <w:szCs w:val="24"/>
                <w:lang w:val="ru-RU"/>
              </w:rPr>
            </w:pPr>
            <w:r w:rsidRPr="00FF0386">
              <w:rPr>
                <w:rFonts w:ascii="Times New Roman" w:hAnsi="Times New Roman"/>
                <w:b/>
                <w:bCs/>
                <w:color w:val="002060"/>
                <w:sz w:val="24"/>
                <w:szCs w:val="24"/>
                <w:lang w:val="ru-RU"/>
              </w:rPr>
              <w:t>Средняя группа (от 4 до 5 лет)</w:t>
            </w:r>
          </w:p>
          <w:p w:rsidR="00FF0386" w:rsidRPr="00F340EB" w:rsidRDefault="00FF0386" w:rsidP="00FF0386">
            <w:pPr>
              <w:autoSpaceDE w:val="0"/>
              <w:autoSpaceDN w:val="0"/>
              <w:adjustRightInd w:val="0"/>
              <w:spacing w:after="0" w:line="240" w:lineRule="auto"/>
              <w:contextualSpacing/>
              <w:rPr>
                <w:rFonts w:ascii="Times New Roman" w:hAnsi="Times New Roman"/>
                <w:b/>
                <w:color w:val="C00000"/>
                <w:sz w:val="36"/>
                <w:szCs w:val="36"/>
                <w:lang w:val="ru-RU"/>
              </w:rPr>
            </w:pPr>
          </w:p>
        </w:tc>
        <w:tc>
          <w:tcPr>
            <w:tcW w:w="3841" w:type="dxa"/>
          </w:tcPr>
          <w:p w:rsidR="00FF0386" w:rsidRPr="00FF0386" w:rsidRDefault="00FF0386" w:rsidP="00FF0386">
            <w:pPr>
              <w:autoSpaceDE w:val="0"/>
              <w:autoSpaceDN w:val="0"/>
              <w:adjustRightInd w:val="0"/>
              <w:spacing w:after="0" w:line="240" w:lineRule="auto"/>
              <w:rPr>
                <w:rFonts w:ascii="Times New Roman" w:eastAsia="Calibri" w:hAnsi="Times New Roman"/>
                <w:sz w:val="24"/>
                <w:szCs w:val="24"/>
                <w:lang w:val="ru-RU"/>
              </w:rPr>
            </w:pPr>
            <w:r w:rsidRPr="00FF0386">
              <w:rPr>
                <w:rFonts w:ascii="Times New Roman" w:hAnsi="Times New Roman"/>
                <w:sz w:val="24"/>
                <w:szCs w:val="24"/>
                <w:lang w:val="ru-RU"/>
              </w:rPr>
              <w:t>Расширять представления детей о природе.</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 xml:space="preserve">Знакомить с домашними животными, обитателями уголка природы (с золотыми рыбками, </w:t>
            </w:r>
            <w:r w:rsidRPr="00FF0386">
              <w:rPr>
                <w:rFonts w:ascii="Times New Roman" w:hAnsi="Times New Roman"/>
                <w:sz w:val="24"/>
                <w:szCs w:val="24"/>
                <w:lang w:val="ru-RU"/>
              </w:rPr>
              <w:lastRenderedPageBreak/>
              <w:t>кроме вуалехвоста и телескопа, карасем и др.), птицами (волнистые попугайчики, канарейки и др.).</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Расширять представления детей о некоторых насекомых (муравей, бабочка, жук, божья коровка).</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Закреплять знания детей о травянистых и комнатных растениях (бальзамин, фикус, хлорофитум, герань, бегония, примула и др.); знакомить со способами ухода за ними.</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Учить узнавать и называть 3–4 вида деревьев (елка, сосна, береза, клен и др.).</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Рассказывать детям о свойствах песка, глины и камня.</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lastRenderedPageBreak/>
              <w:t>Организовывать наблюдения за птицами, прилетающими на участок (ворона, голубь, синица, воробей, снегирь и др.), подкармливать их зимой.</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Расширять представления детей об условиях, необходимых для жизни людей, животных, растений (воздух, вода, питание и т. п.).</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Учить детей замечать изменения в природе.</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Рассказывать об охране растений и животных.</w:t>
            </w:r>
          </w:p>
          <w:p w:rsidR="00FF0386" w:rsidRPr="00FF0386" w:rsidRDefault="00FF0386">
            <w:pPr>
              <w:autoSpaceDE w:val="0"/>
              <w:autoSpaceDN w:val="0"/>
              <w:adjustRightInd w:val="0"/>
              <w:spacing w:after="0" w:line="240" w:lineRule="auto"/>
              <w:jc w:val="both"/>
              <w:rPr>
                <w:rFonts w:ascii="Times New Roman" w:hAnsi="Times New Roman"/>
                <w:b/>
                <w:color w:val="C00000"/>
                <w:sz w:val="36"/>
                <w:szCs w:val="36"/>
                <w:lang w:val="ru-RU"/>
              </w:rPr>
            </w:pPr>
          </w:p>
        </w:tc>
        <w:tc>
          <w:tcPr>
            <w:tcW w:w="2270" w:type="dxa"/>
          </w:tcPr>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lastRenderedPageBreak/>
              <w:t xml:space="preserve">Учить детей замечать и называть изменения в природе: </w:t>
            </w:r>
            <w:r w:rsidRPr="00FF0386">
              <w:rPr>
                <w:rFonts w:ascii="Times New Roman" w:hAnsi="Times New Roman"/>
                <w:sz w:val="24"/>
                <w:szCs w:val="24"/>
                <w:lang w:val="ru-RU"/>
              </w:rPr>
              <w:lastRenderedPageBreak/>
              <w:t>похолодало, осадки, ветер, листопад, созревают плоды и корнеплоды, птицы улетают на юг.</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Устанавливать простейшие связи между явлениями живой и неживой природы (похолодало — исчезли бабочки, жуки; отцвели цветы и т. д.).</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Привлекать к участию в сборе семян растений.</w:t>
            </w:r>
          </w:p>
          <w:p w:rsidR="00FF0386" w:rsidRPr="00F340EB" w:rsidRDefault="00FF0386" w:rsidP="000E1B82">
            <w:pPr>
              <w:autoSpaceDE w:val="0"/>
              <w:autoSpaceDN w:val="0"/>
              <w:adjustRightInd w:val="0"/>
              <w:spacing w:after="0" w:line="240" w:lineRule="auto"/>
              <w:contextualSpacing/>
              <w:rPr>
                <w:rFonts w:ascii="Times New Roman" w:hAnsi="Times New Roman"/>
                <w:b/>
                <w:color w:val="C00000"/>
                <w:sz w:val="36"/>
                <w:szCs w:val="36"/>
                <w:lang w:val="ru-RU"/>
              </w:rPr>
            </w:pPr>
          </w:p>
        </w:tc>
        <w:tc>
          <w:tcPr>
            <w:tcW w:w="2072" w:type="dxa"/>
          </w:tcPr>
          <w:p w:rsidR="00FF0386" w:rsidRPr="00FF0386" w:rsidRDefault="00FF0386" w:rsidP="00FF0386">
            <w:pPr>
              <w:autoSpaceDE w:val="0"/>
              <w:autoSpaceDN w:val="0"/>
              <w:adjustRightInd w:val="0"/>
              <w:spacing w:after="0" w:line="240" w:lineRule="auto"/>
              <w:rPr>
                <w:rFonts w:ascii="Times New Roman" w:eastAsia="Calibri" w:hAnsi="Times New Roman"/>
                <w:sz w:val="24"/>
                <w:szCs w:val="24"/>
                <w:lang w:val="ru-RU"/>
              </w:rPr>
            </w:pPr>
            <w:r w:rsidRPr="00FF0386">
              <w:rPr>
                <w:rFonts w:ascii="Times New Roman" w:hAnsi="Times New Roman"/>
                <w:sz w:val="24"/>
                <w:szCs w:val="24"/>
                <w:lang w:val="ru-RU"/>
              </w:rPr>
              <w:lastRenderedPageBreak/>
              <w:t xml:space="preserve">Учить детей замечать изменения в природе, сравнивать </w:t>
            </w:r>
            <w:r w:rsidRPr="00FF0386">
              <w:rPr>
                <w:rFonts w:ascii="Times New Roman" w:hAnsi="Times New Roman"/>
                <w:sz w:val="24"/>
                <w:szCs w:val="24"/>
                <w:lang w:val="ru-RU"/>
              </w:rPr>
              <w:lastRenderedPageBreak/>
              <w:t>осенний и зимний пейзажи.</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Наблюдать за поведением птиц на улице и в уголке природы.</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Рассматривать и сравнивать следы птиц на снегу. Оказывать помощь зимующим птицам, называть их.</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Расширять представления детей о том, что в мороз вода превращается в лед, сосульки; лед и снег в теплом помещении тают.</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Привлекать к участию в зимних забавах: катание с горки на санках, ходьба на лыжах, лепка поделок из снега.</w:t>
            </w:r>
          </w:p>
          <w:p w:rsidR="00FF0386" w:rsidRPr="00F340EB" w:rsidRDefault="00FF0386" w:rsidP="000E1B82">
            <w:pPr>
              <w:autoSpaceDE w:val="0"/>
              <w:autoSpaceDN w:val="0"/>
              <w:adjustRightInd w:val="0"/>
              <w:spacing w:after="0" w:line="240" w:lineRule="auto"/>
              <w:contextualSpacing/>
              <w:rPr>
                <w:rFonts w:ascii="Times New Roman" w:hAnsi="Times New Roman"/>
                <w:b/>
                <w:color w:val="C00000"/>
                <w:sz w:val="36"/>
                <w:szCs w:val="36"/>
                <w:lang w:val="ru-RU"/>
              </w:rPr>
            </w:pPr>
          </w:p>
        </w:tc>
        <w:tc>
          <w:tcPr>
            <w:tcW w:w="2077" w:type="dxa"/>
          </w:tcPr>
          <w:p w:rsidR="00FF0386" w:rsidRPr="00FF0386" w:rsidRDefault="00FF0386" w:rsidP="00FF0386">
            <w:pPr>
              <w:autoSpaceDE w:val="0"/>
              <w:autoSpaceDN w:val="0"/>
              <w:adjustRightInd w:val="0"/>
              <w:spacing w:after="0" w:line="240" w:lineRule="auto"/>
              <w:rPr>
                <w:rFonts w:ascii="Times New Roman" w:eastAsia="Calibri" w:hAnsi="Times New Roman"/>
                <w:sz w:val="24"/>
                <w:szCs w:val="24"/>
                <w:lang w:val="ru-RU"/>
              </w:rPr>
            </w:pPr>
            <w:r w:rsidRPr="00FF0386">
              <w:rPr>
                <w:rFonts w:ascii="Times New Roman" w:hAnsi="Times New Roman"/>
                <w:sz w:val="24"/>
                <w:szCs w:val="24"/>
                <w:lang w:val="ru-RU"/>
              </w:rPr>
              <w:lastRenderedPageBreak/>
              <w:t xml:space="preserve">Учить детей узнавать и называть время года; выделять признаки весны: </w:t>
            </w:r>
            <w:r w:rsidRPr="00FF0386">
              <w:rPr>
                <w:rFonts w:ascii="Times New Roman" w:hAnsi="Times New Roman"/>
                <w:sz w:val="24"/>
                <w:szCs w:val="24"/>
                <w:lang w:val="ru-RU"/>
              </w:rPr>
              <w:lastRenderedPageBreak/>
              <w:t>солнышко стало теплее, набухли почки на деревьях, появилась травка, распустились подснежники, появились насекомые.</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Рассказывать детям о том, что весной зацветают многие комнатные растения.</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Формировать представления о работах, проводимых в весенний период в саду и в огороде. Учить наблюдать за посадкой и всходами семян.</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Привлекать детей к работам в огороде и цветниках.</w:t>
            </w:r>
          </w:p>
          <w:p w:rsidR="00FF0386" w:rsidRPr="00FF0386" w:rsidRDefault="00FF0386" w:rsidP="00FF0386">
            <w:pPr>
              <w:autoSpaceDE w:val="0"/>
              <w:autoSpaceDN w:val="0"/>
              <w:adjustRightInd w:val="0"/>
              <w:spacing w:after="0" w:line="240" w:lineRule="auto"/>
              <w:rPr>
                <w:rFonts w:ascii="Times New Roman" w:hAnsi="Times New Roman"/>
                <w:b/>
                <w:color w:val="C00000"/>
                <w:sz w:val="36"/>
                <w:szCs w:val="36"/>
                <w:lang w:val="ru-RU"/>
              </w:rPr>
            </w:pPr>
          </w:p>
        </w:tc>
        <w:tc>
          <w:tcPr>
            <w:tcW w:w="2045" w:type="dxa"/>
          </w:tcPr>
          <w:p w:rsidR="00FF0386" w:rsidRPr="00FF0386" w:rsidRDefault="00FF0386" w:rsidP="00FF0386">
            <w:pPr>
              <w:autoSpaceDE w:val="0"/>
              <w:autoSpaceDN w:val="0"/>
              <w:adjustRightInd w:val="0"/>
              <w:spacing w:after="0" w:line="240" w:lineRule="auto"/>
              <w:rPr>
                <w:rFonts w:ascii="Times New Roman" w:eastAsia="Calibri" w:hAnsi="Times New Roman"/>
                <w:sz w:val="24"/>
                <w:szCs w:val="24"/>
                <w:lang w:val="ru-RU"/>
              </w:rPr>
            </w:pPr>
            <w:r w:rsidRPr="00FF0386">
              <w:rPr>
                <w:rFonts w:ascii="Times New Roman" w:hAnsi="Times New Roman"/>
                <w:sz w:val="24"/>
                <w:szCs w:val="24"/>
                <w:lang w:val="ru-RU"/>
              </w:rPr>
              <w:lastRenderedPageBreak/>
              <w:t xml:space="preserve">Расширять представления детей о летних изменениях в природе: голубое </w:t>
            </w:r>
            <w:r w:rsidRPr="00FF0386">
              <w:rPr>
                <w:rFonts w:ascii="Times New Roman" w:hAnsi="Times New Roman"/>
                <w:sz w:val="24"/>
                <w:szCs w:val="24"/>
                <w:lang w:val="ru-RU"/>
              </w:rPr>
              <w:lastRenderedPageBreak/>
              <w:t>чистое небо, ярко светит солнце, жара, люди легко одеты, загорают, купаются.</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В процессе различных видов деятельности расширять представления детей о свойствах песка, воды, камней и глины.</w:t>
            </w:r>
          </w:p>
          <w:p w:rsidR="00FF0386" w:rsidRPr="00FF0386" w:rsidRDefault="00FF0386" w:rsidP="00FF0386">
            <w:pPr>
              <w:autoSpaceDE w:val="0"/>
              <w:autoSpaceDN w:val="0"/>
              <w:adjustRightInd w:val="0"/>
              <w:spacing w:after="0" w:line="240" w:lineRule="auto"/>
              <w:rPr>
                <w:rFonts w:ascii="Times New Roman" w:hAnsi="Times New Roman"/>
                <w:b/>
                <w:color w:val="C00000"/>
                <w:sz w:val="36"/>
                <w:szCs w:val="36"/>
                <w:lang w:val="ru-RU"/>
              </w:rPr>
            </w:pPr>
          </w:p>
        </w:tc>
      </w:tr>
    </w:tbl>
    <w:p w:rsidR="00FB0BC2" w:rsidRPr="006F1009" w:rsidRDefault="006F1009" w:rsidP="000E1B82">
      <w:pPr>
        <w:autoSpaceDE w:val="0"/>
        <w:autoSpaceDN w:val="0"/>
        <w:adjustRightInd w:val="0"/>
        <w:spacing w:after="0" w:line="240" w:lineRule="auto"/>
        <w:contextualSpacing/>
        <w:rPr>
          <w:rFonts w:ascii="Times New Roman" w:hAnsi="Times New Roman"/>
          <w:b/>
          <w:color w:val="C00000"/>
          <w:sz w:val="32"/>
          <w:szCs w:val="32"/>
          <w:lang w:val="ru-RU"/>
        </w:rPr>
      </w:pPr>
      <w:r>
        <w:rPr>
          <w:rFonts w:ascii="Times New Roman" w:hAnsi="Times New Roman"/>
          <w:b/>
          <w:color w:val="C00000"/>
          <w:sz w:val="28"/>
          <w:szCs w:val="28"/>
          <w:lang w:val="ru-RU"/>
        </w:rPr>
        <w:lastRenderedPageBreak/>
        <w:t xml:space="preserve">                                                                                                                                                                                                        </w:t>
      </w:r>
    </w:p>
    <w:p w:rsidR="00FB0BC2" w:rsidRDefault="00FB0BC2" w:rsidP="000E1B82">
      <w:pPr>
        <w:autoSpaceDE w:val="0"/>
        <w:autoSpaceDN w:val="0"/>
        <w:adjustRightInd w:val="0"/>
        <w:spacing w:after="0" w:line="240" w:lineRule="auto"/>
        <w:contextualSpacing/>
        <w:rPr>
          <w:rFonts w:ascii="Times New Roman" w:hAnsi="Times New Roman"/>
          <w:b/>
          <w:color w:val="C00000"/>
          <w:sz w:val="28"/>
          <w:szCs w:val="28"/>
          <w:lang w:val="ru-RU"/>
        </w:rPr>
      </w:pPr>
    </w:p>
    <w:p w:rsidR="00711445" w:rsidRPr="004F681B" w:rsidRDefault="00711445" w:rsidP="000E1B82">
      <w:pPr>
        <w:autoSpaceDE w:val="0"/>
        <w:autoSpaceDN w:val="0"/>
        <w:adjustRightInd w:val="0"/>
        <w:spacing w:after="0" w:line="240" w:lineRule="auto"/>
        <w:contextualSpacing/>
        <w:rPr>
          <w:rFonts w:ascii="Times New Roman" w:hAnsi="Times New Roman"/>
          <w:b/>
          <w:color w:val="C00000"/>
          <w:sz w:val="32"/>
          <w:szCs w:val="32"/>
          <w:lang w:val="ru-RU"/>
        </w:rPr>
      </w:pPr>
      <w:r w:rsidRPr="004F681B">
        <w:rPr>
          <w:rFonts w:ascii="Times New Roman" w:hAnsi="Times New Roman"/>
          <w:b/>
          <w:color w:val="C00000"/>
          <w:sz w:val="32"/>
          <w:szCs w:val="32"/>
          <w:lang w:val="ru-RU"/>
        </w:rPr>
        <w:t>3.2.3.ОБРАЗОВАТЕЛЬНАЯ ОБЛАСТЬ «РЕЧЕВОЕ РАЗВИТИЕ»</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11445" w:rsidRPr="009A7B12" w:rsidRDefault="00711445" w:rsidP="000E1B82">
      <w:pPr>
        <w:autoSpaceDE w:val="0"/>
        <w:autoSpaceDN w:val="0"/>
        <w:adjustRightInd w:val="0"/>
        <w:spacing w:after="0" w:line="240" w:lineRule="auto"/>
        <w:contextualSpacing/>
        <w:rPr>
          <w:rFonts w:ascii="Times New Roman" w:hAnsi="Times New Roman"/>
          <w:b/>
          <w:bCs/>
          <w:color w:val="002060"/>
          <w:sz w:val="32"/>
          <w:szCs w:val="32"/>
          <w:lang w:val="ru-RU"/>
        </w:rPr>
      </w:pPr>
      <w:r w:rsidRPr="009A7B12">
        <w:rPr>
          <w:rFonts w:ascii="Times New Roman" w:hAnsi="Times New Roman"/>
          <w:b/>
          <w:bCs/>
          <w:color w:val="002060"/>
          <w:sz w:val="32"/>
          <w:szCs w:val="32"/>
          <w:lang w:val="ru-RU"/>
        </w:rPr>
        <w:t>Основные цели и задачи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
          <w:bCs/>
          <w:sz w:val="24"/>
          <w:szCs w:val="24"/>
          <w:lang w:val="ru-RU"/>
        </w:rPr>
        <w:t>Развитие речи</w:t>
      </w:r>
      <w:r w:rsidRPr="009A7B12">
        <w:rPr>
          <w:rFonts w:ascii="Times New Roman" w:hAnsi="Times New Roman"/>
          <w:bCs/>
          <w:sz w:val="24"/>
          <w:szCs w:val="24"/>
          <w:lang w:val="ru-RU"/>
        </w:rPr>
        <w:t xml:space="preserve">. </w:t>
      </w:r>
      <w:r w:rsidRPr="009A7B12">
        <w:rPr>
          <w:rFonts w:ascii="Times New Roman" w:hAnsi="Times New Roman"/>
          <w:sz w:val="24"/>
          <w:szCs w:val="24"/>
          <w:lang w:val="ru-RU"/>
        </w:rPr>
        <w:t>Развитие свободного общения с взрослыми и детьми, овладение конструктивными способами и средствами взаимодействия с окружающими.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Практическое овладение воспитанниками нормами речи.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
          <w:bCs/>
          <w:sz w:val="24"/>
          <w:szCs w:val="24"/>
          <w:lang w:val="ru-RU"/>
        </w:rPr>
        <w:t>Художественная литература.</w:t>
      </w:r>
      <w:r w:rsidRPr="009A7B12">
        <w:rPr>
          <w:rFonts w:ascii="Times New Roman" w:hAnsi="Times New Roman"/>
          <w:bCs/>
          <w:sz w:val="24"/>
          <w:szCs w:val="24"/>
          <w:lang w:val="ru-RU"/>
        </w:rPr>
        <w:t xml:space="preserve"> </w:t>
      </w:r>
      <w:r w:rsidRPr="009A7B12">
        <w:rPr>
          <w:rFonts w:ascii="Times New Roman" w:hAnsi="Times New Roman"/>
          <w:sz w:val="24"/>
          <w:szCs w:val="24"/>
          <w:lang w:val="ru-RU"/>
        </w:rPr>
        <w:t>Воспитание интереса и любви к чтению; развитие литературной речи.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Воспитание желания и умения слушать художественные произведения, следить за развитием действия.</w:t>
      </w:r>
    </w:p>
    <w:p w:rsidR="00FF0386" w:rsidRDefault="00711445" w:rsidP="000E1B82">
      <w:pPr>
        <w:autoSpaceDE w:val="0"/>
        <w:autoSpaceDN w:val="0"/>
        <w:adjustRightInd w:val="0"/>
        <w:spacing w:after="0" w:line="240" w:lineRule="auto"/>
        <w:contextualSpacing/>
        <w:rPr>
          <w:rFonts w:ascii="Times New Roman" w:hAnsi="Times New Roman"/>
          <w:b/>
          <w:bCs/>
          <w:color w:val="C00000"/>
          <w:sz w:val="28"/>
          <w:szCs w:val="28"/>
          <w:lang w:val="ru-RU"/>
        </w:rPr>
      </w:pPr>
      <w:r w:rsidRPr="009A7B12">
        <w:rPr>
          <w:rFonts w:ascii="Times New Roman" w:hAnsi="Times New Roman"/>
          <w:b/>
          <w:bCs/>
          <w:color w:val="C00000"/>
          <w:sz w:val="28"/>
          <w:szCs w:val="28"/>
          <w:lang w:val="ru-RU"/>
        </w:rPr>
        <w:t>Содержание психолого-педагогической работы</w:t>
      </w:r>
    </w:p>
    <w:p w:rsidR="00711445" w:rsidRPr="00FF0386" w:rsidRDefault="00711445" w:rsidP="00FF0386">
      <w:pPr>
        <w:autoSpaceDE w:val="0"/>
        <w:autoSpaceDN w:val="0"/>
        <w:adjustRightInd w:val="0"/>
        <w:spacing w:after="0" w:line="240" w:lineRule="auto"/>
        <w:contextualSpacing/>
        <w:jc w:val="center"/>
        <w:rPr>
          <w:rFonts w:ascii="Times New Roman" w:hAnsi="Times New Roman"/>
          <w:b/>
          <w:bCs/>
          <w:color w:val="C00000"/>
          <w:sz w:val="28"/>
          <w:szCs w:val="28"/>
          <w:lang w:val="ru-RU"/>
        </w:rPr>
      </w:pPr>
      <w:r w:rsidRPr="00FF0386">
        <w:rPr>
          <w:rFonts w:ascii="Times New Roman" w:hAnsi="Times New Roman"/>
          <w:b/>
          <w:color w:val="800000"/>
          <w:sz w:val="28"/>
          <w:szCs w:val="28"/>
          <w:lang w:val="ru-RU"/>
        </w:rPr>
        <w:t>Развитие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934"/>
        <w:gridCol w:w="2357"/>
        <w:gridCol w:w="2342"/>
        <w:gridCol w:w="2318"/>
        <w:gridCol w:w="2370"/>
      </w:tblGrid>
      <w:tr w:rsidR="00711445" w:rsidRPr="00312723" w:rsidTr="008C6E8C">
        <w:tc>
          <w:tcPr>
            <w:tcW w:w="2245" w:type="dxa"/>
            <w:shd w:val="clear" w:color="auto" w:fill="FFCC99"/>
          </w:tcPr>
          <w:p w:rsidR="00711445" w:rsidRPr="00F340EB" w:rsidRDefault="00711445"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
                <w:color w:val="800000"/>
                <w:sz w:val="24"/>
                <w:szCs w:val="24"/>
                <w:lang w:val="ru-RU"/>
              </w:rPr>
            </w:pPr>
            <w:r w:rsidRPr="00F340EB">
              <w:rPr>
                <w:rFonts w:ascii="Times New Roman" w:hAnsi="Times New Roman"/>
                <w:b/>
                <w:color w:val="800000"/>
                <w:sz w:val="24"/>
                <w:szCs w:val="24"/>
                <w:lang w:val="ru-RU"/>
              </w:rPr>
              <w:t xml:space="preserve">Наименование </w:t>
            </w:r>
            <w:r w:rsidRPr="00F340EB">
              <w:rPr>
                <w:rFonts w:ascii="Times New Roman" w:hAnsi="Times New Roman"/>
                <w:b/>
                <w:color w:val="800000"/>
                <w:sz w:val="24"/>
                <w:szCs w:val="24"/>
                <w:lang w:val="ru-RU"/>
              </w:rPr>
              <w:lastRenderedPageBreak/>
              <w:t>группы</w:t>
            </w:r>
          </w:p>
        </w:tc>
        <w:tc>
          <w:tcPr>
            <w:tcW w:w="2934" w:type="dxa"/>
            <w:shd w:val="clear" w:color="auto" w:fill="FFCC99"/>
          </w:tcPr>
          <w:p w:rsidR="00711445" w:rsidRPr="00F340EB" w:rsidRDefault="00711445"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
                <w:color w:val="800000"/>
                <w:sz w:val="24"/>
                <w:szCs w:val="24"/>
                <w:lang w:val="ru-RU"/>
              </w:rPr>
            </w:pPr>
            <w:r w:rsidRPr="00F340EB">
              <w:rPr>
                <w:rFonts w:ascii="Times New Roman" w:hAnsi="Times New Roman"/>
                <w:b/>
                <w:bCs/>
                <w:color w:val="800000"/>
                <w:sz w:val="24"/>
                <w:szCs w:val="24"/>
                <w:lang w:val="ru-RU"/>
              </w:rPr>
              <w:lastRenderedPageBreak/>
              <w:t xml:space="preserve">Развивающая речевая </w:t>
            </w:r>
            <w:r w:rsidRPr="00F340EB">
              <w:rPr>
                <w:rFonts w:ascii="Times New Roman" w:hAnsi="Times New Roman"/>
                <w:b/>
                <w:bCs/>
                <w:color w:val="800000"/>
                <w:sz w:val="24"/>
                <w:szCs w:val="24"/>
                <w:lang w:val="ru-RU"/>
              </w:rPr>
              <w:lastRenderedPageBreak/>
              <w:t>среда.</w:t>
            </w:r>
          </w:p>
        </w:tc>
        <w:tc>
          <w:tcPr>
            <w:tcW w:w="2357" w:type="dxa"/>
            <w:shd w:val="clear" w:color="auto" w:fill="FFCC99"/>
          </w:tcPr>
          <w:p w:rsidR="00711445" w:rsidRPr="00F340EB" w:rsidRDefault="00711445" w:rsidP="000E1B8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contextualSpacing/>
              <w:rPr>
                <w:rFonts w:ascii="Times New Roman" w:hAnsi="Times New Roman"/>
                <w:b/>
                <w:color w:val="800000"/>
                <w:sz w:val="24"/>
                <w:szCs w:val="24"/>
                <w:lang w:val="ru-RU"/>
              </w:rPr>
            </w:pPr>
            <w:r w:rsidRPr="00F340EB">
              <w:rPr>
                <w:rFonts w:ascii="Times New Roman" w:hAnsi="Times New Roman"/>
                <w:b/>
                <w:bCs/>
                <w:color w:val="800000"/>
                <w:sz w:val="24"/>
                <w:szCs w:val="24"/>
                <w:lang w:val="ru-RU"/>
              </w:rPr>
              <w:lastRenderedPageBreak/>
              <w:t xml:space="preserve">Звуковая культура </w:t>
            </w:r>
            <w:r w:rsidRPr="00F340EB">
              <w:rPr>
                <w:rFonts w:ascii="Times New Roman" w:hAnsi="Times New Roman"/>
                <w:b/>
                <w:bCs/>
                <w:color w:val="800000"/>
                <w:sz w:val="24"/>
                <w:szCs w:val="24"/>
                <w:lang w:val="ru-RU"/>
              </w:rPr>
              <w:lastRenderedPageBreak/>
              <w:t>речи.</w:t>
            </w:r>
          </w:p>
        </w:tc>
        <w:tc>
          <w:tcPr>
            <w:tcW w:w="2342" w:type="dxa"/>
            <w:shd w:val="clear" w:color="auto" w:fill="FFCC99"/>
          </w:tcPr>
          <w:p w:rsidR="00711445" w:rsidRPr="00F340EB" w:rsidRDefault="00711445" w:rsidP="000E1B82">
            <w:pPr>
              <w:autoSpaceDE w:val="0"/>
              <w:autoSpaceDN w:val="0"/>
              <w:adjustRightInd w:val="0"/>
              <w:spacing w:after="0" w:line="240" w:lineRule="auto"/>
              <w:contextualSpacing/>
              <w:rPr>
                <w:rFonts w:ascii="Times New Roman" w:hAnsi="Times New Roman"/>
                <w:b/>
                <w:color w:val="800000"/>
                <w:sz w:val="24"/>
                <w:szCs w:val="24"/>
                <w:lang w:val="ru-RU"/>
              </w:rPr>
            </w:pPr>
            <w:r w:rsidRPr="00F340EB">
              <w:rPr>
                <w:rFonts w:ascii="Times New Roman" w:hAnsi="Times New Roman"/>
                <w:b/>
                <w:bCs/>
                <w:color w:val="800000"/>
                <w:sz w:val="24"/>
                <w:szCs w:val="24"/>
                <w:lang w:val="ru-RU"/>
              </w:rPr>
              <w:lastRenderedPageBreak/>
              <w:t>Связная речь.</w:t>
            </w:r>
          </w:p>
        </w:tc>
        <w:tc>
          <w:tcPr>
            <w:tcW w:w="2318" w:type="dxa"/>
            <w:shd w:val="clear" w:color="auto" w:fill="FFCC99"/>
          </w:tcPr>
          <w:p w:rsidR="00711445" w:rsidRPr="00F340EB" w:rsidRDefault="00711445" w:rsidP="000E1B82">
            <w:pPr>
              <w:autoSpaceDE w:val="0"/>
              <w:autoSpaceDN w:val="0"/>
              <w:adjustRightInd w:val="0"/>
              <w:spacing w:after="0" w:line="240" w:lineRule="auto"/>
              <w:contextualSpacing/>
              <w:rPr>
                <w:rFonts w:ascii="Times New Roman" w:hAnsi="Times New Roman"/>
                <w:b/>
                <w:color w:val="800000"/>
                <w:sz w:val="24"/>
                <w:szCs w:val="24"/>
                <w:lang w:val="ru-RU"/>
              </w:rPr>
            </w:pPr>
            <w:r w:rsidRPr="00F340EB">
              <w:rPr>
                <w:rFonts w:ascii="Times New Roman" w:hAnsi="Times New Roman"/>
                <w:b/>
                <w:bCs/>
                <w:color w:val="800000"/>
                <w:sz w:val="24"/>
                <w:szCs w:val="24"/>
                <w:lang w:val="ru-RU"/>
              </w:rPr>
              <w:t xml:space="preserve">Формирование </w:t>
            </w:r>
            <w:r w:rsidRPr="00F340EB">
              <w:rPr>
                <w:rFonts w:ascii="Times New Roman" w:hAnsi="Times New Roman"/>
                <w:b/>
                <w:bCs/>
                <w:color w:val="800000"/>
                <w:sz w:val="24"/>
                <w:szCs w:val="24"/>
                <w:lang w:val="ru-RU"/>
              </w:rPr>
              <w:lastRenderedPageBreak/>
              <w:t>словаря.</w:t>
            </w:r>
          </w:p>
        </w:tc>
        <w:tc>
          <w:tcPr>
            <w:tcW w:w="2363" w:type="dxa"/>
            <w:shd w:val="clear" w:color="auto" w:fill="FFCC99"/>
          </w:tcPr>
          <w:p w:rsidR="00711445" w:rsidRPr="00F340EB" w:rsidRDefault="00711445" w:rsidP="000E1B82">
            <w:pPr>
              <w:autoSpaceDE w:val="0"/>
              <w:autoSpaceDN w:val="0"/>
              <w:adjustRightInd w:val="0"/>
              <w:spacing w:after="0" w:line="240" w:lineRule="auto"/>
              <w:contextualSpacing/>
              <w:rPr>
                <w:rFonts w:ascii="Times New Roman" w:hAnsi="Times New Roman"/>
                <w:b/>
                <w:color w:val="800000"/>
                <w:sz w:val="24"/>
                <w:szCs w:val="24"/>
              </w:rPr>
            </w:pPr>
            <w:r w:rsidRPr="00F340EB">
              <w:rPr>
                <w:rFonts w:ascii="Times New Roman" w:hAnsi="Times New Roman"/>
                <w:b/>
                <w:bCs/>
                <w:color w:val="800000"/>
                <w:sz w:val="24"/>
                <w:szCs w:val="24"/>
                <w:lang w:val="ru-RU"/>
              </w:rPr>
              <w:lastRenderedPageBreak/>
              <w:t xml:space="preserve">Грамматический </w:t>
            </w:r>
            <w:r w:rsidRPr="00F340EB">
              <w:rPr>
                <w:rFonts w:ascii="Times New Roman" w:hAnsi="Times New Roman"/>
                <w:b/>
                <w:bCs/>
                <w:color w:val="800000"/>
                <w:sz w:val="24"/>
                <w:szCs w:val="24"/>
                <w:lang w:val="ru-RU"/>
              </w:rPr>
              <w:lastRenderedPageBreak/>
              <w:t xml:space="preserve">строй </w:t>
            </w:r>
            <w:r w:rsidRPr="00F340EB">
              <w:rPr>
                <w:rFonts w:ascii="Times New Roman" w:hAnsi="Times New Roman"/>
                <w:b/>
                <w:bCs/>
                <w:color w:val="800000"/>
                <w:sz w:val="24"/>
                <w:szCs w:val="24"/>
              </w:rPr>
              <w:t>речи</w:t>
            </w:r>
            <w:r w:rsidRPr="00F340EB">
              <w:rPr>
                <w:rFonts w:ascii="Times New Roman" w:hAnsi="Times New Roman"/>
                <w:bCs/>
                <w:color w:val="800000"/>
                <w:sz w:val="24"/>
                <w:szCs w:val="24"/>
              </w:rPr>
              <w:t>.</w:t>
            </w:r>
          </w:p>
        </w:tc>
      </w:tr>
      <w:tr w:rsidR="00FF0386" w:rsidRPr="00E469EF" w:rsidTr="00FF0386">
        <w:tc>
          <w:tcPr>
            <w:tcW w:w="2245" w:type="dxa"/>
            <w:tcBorders>
              <w:bottom w:val="single" w:sz="4" w:space="0" w:color="auto"/>
            </w:tcBorders>
            <w:shd w:val="clear" w:color="auto" w:fill="FFCC99"/>
          </w:tcPr>
          <w:p w:rsidR="00FF0386" w:rsidRPr="00FF0386" w:rsidRDefault="00FF0386" w:rsidP="00FF0386">
            <w:pPr>
              <w:autoSpaceDE w:val="0"/>
              <w:autoSpaceDN w:val="0"/>
              <w:adjustRightInd w:val="0"/>
              <w:spacing w:after="0" w:line="240" w:lineRule="auto"/>
              <w:jc w:val="both"/>
              <w:rPr>
                <w:rFonts w:ascii="Times New Roman" w:hAnsi="Times New Roman"/>
                <w:b/>
                <w:bCs/>
                <w:sz w:val="24"/>
                <w:szCs w:val="24"/>
                <w:lang w:val="ru-RU"/>
              </w:rPr>
            </w:pPr>
            <w:r w:rsidRPr="00FF0386">
              <w:rPr>
                <w:rFonts w:ascii="Times New Roman" w:hAnsi="Times New Roman"/>
                <w:b/>
                <w:bCs/>
                <w:color w:val="002060"/>
                <w:sz w:val="24"/>
                <w:szCs w:val="24"/>
                <w:lang w:val="ru-RU"/>
              </w:rPr>
              <w:lastRenderedPageBreak/>
              <w:t>Средняя группа (от 4 до 5 лет)</w:t>
            </w:r>
          </w:p>
          <w:p w:rsidR="00FF0386" w:rsidRPr="00F340EB" w:rsidRDefault="00FF0386" w:rsidP="00FF0386">
            <w:pPr>
              <w:autoSpaceDE w:val="0"/>
              <w:autoSpaceDN w:val="0"/>
              <w:adjustRightInd w:val="0"/>
              <w:spacing w:after="0" w:line="240" w:lineRule="auto"/>
              <w:contextualSpacing/>
              <w:rPr>
                <w:rFonts w:ascii="Times New Roman" w:hAnsi="Times New Roman"/>
                <w:b/>
                <w:color w:val="002060"/>
                <w:sz w:val="24"/>
                <w:szCs w:val="24"/>
                <w:lang w:val="ru-RU"/>
              </w:rPr>
            </w:pPr>
          </w:p>
        </w:tc>
        <w:tc>
          <w:tcPr>
            <w:tcW w:w="2934" w:type="dxa"/>
            <w:tcBorders>
              <w:bottom w:val="single" w:sz="4" w:space="0" w:color="auto"/>
            </w:tcBorders>
          </w:tcPr>
          <w:p w:rsidR="00FF0386" w:rsidRPr="00FF0386" w:rsidRDefault="00FF0386" w:rsidP="00FF0386">
            <w:pPr>
              <w:autoSpaceDE w:val="0"/>
              <w:autoSpaceDN w:val="0"/>
              <w:adjustRightInd w:val="0"/>
              <w:spacing w:after="0" w:line="240" w:lineRule="auto"/>
              <w:rPr>
                <w:rFonts w:ascii="Times New Roman" w:eastAsia="Calibri" w:hAnsi="Times New Roman"/>
                <w:sz w:val="24"/>
                <w:szCs w:val="24"/>
                <w:lang w:val="ru-RU"/>
              </w:rPr>
            </w:pPr>
            <w:r w:rsidRPr="00FF0386">
              <w:rPr>
                <w:rFonts w:ascii="Times New Roman" w:hAnsi="Times New Roman"/>
                <w:sz w:val="24"/>
                <w:szCs w:val="24"/>
                <w:lang w:val="ru-RU"/>
              </w:rPr>
              <w:t>Обсуждать с детьми информацию о предметах, явлениях, событиях, выходящих за пределы привычного им ближайшего окружения.</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Способствовать развитию любознательности.</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FF0386" w:rsidRPr="00FF0386" w:rsidRDefault="00FF0386" w:rsidP="00FF0386">
            <w:pPr>
              <w:autoSpaceDE w:val="0"/>
              <w:autoSpaceDN w:val="0"/>
              <w:adjustRightInd w:val="0"/>
              <w:spacing w:after="0" w:line="240" w:lineRule="auto"/>
              <w:rPr>
                <w:rFonts w:ascii="Times New Roman" w:hAnsi="Times New Roman"/>
                <w:b/>
                <w:color w:val="002060"/>
                <w:sz w:val="24"/>
                <w:szCs w:val="24"/>
                <w:lang w:val="ru-RU"/>
              </w:rPr>
            </w:pPr>
          </w:p>
        </w:tc>
        <w:tc>
          <w:tcPr>
            <w:tcW w:w="2357" w:type="dxa"/>
            <w:tcBorders>
              <w:bottom w:val="single" w:sz="4" w:space="0" w:color="auto"/>
            </w:tcBorders>
          </w:tcPr>
          <w:p w:rsidR="00FF0386" w:rsidRPr="00FF0386" w:rsidRDefault="00FF0386" w:rsidP="00FF0386">
            <w:pPr>
              <w:autoSpaceDE w:val="0"/>
              <w:autoSpaceDN w:val="0"/>
              <w:adjustRightInd w:val="0"/>
              <w:spacing w:after="0" w:line="240" w:lineRule="auto"/>
              <w:rPr>
                <w:rFonts w:ascii="Times New Roman" w:eastAsia="Calibri" w:hAnsi="Times New Roman"/>
                <w:sz w:val="24"/>
                <w:szCs w:val="24"/>
                <w:lang w:val="ru-RU"/>
              </w:rPr>
            </w:pPr>
            <w:r w:rsidRPr="00FF0386">
              <w:rPr>
                <w:rFonts w:ascii="Times New Roman" w:hAnsi="Times New Roman"/>
                <w:sz w:val="24"/>
                <w:szCs w:val="24"/>
                <w:lang w:val="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Продолжать работу над дикцией: совершенствовать отчетливое произнесение слов и словосочетаний.</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Развивать фонематический слух: учить различать на слух и называть слова, начинающиеся на определенный звук.</w:t>
            </w:r>
          </w:p>
          <w:p w:rsidR="00FF0386" w:rsidRDefault="00FF0386" w:rsidP="00FF038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Совершенствовать интонационную выразительность речи.</w:t>
            </w:r>
          </w:p>
          <w:p w:rsidR="00FF0386" w:rsidRDefault="00FF0386" w:rsidP="00FF0386">
            <w:pPr>
              <w:autoSpaceDE w:val="0"/>
              <w:autoSpaceDN w:val="0"/>
              <w:adjustRightInd w:val="0"/>
              <w:spacing w:after="0" w:line="240" w:lineRule="auto"/>
              <w:rPr>
                <w:rFonts w:ascii="Times New Roman" w:hAnsi="Times New Roman"/>
                <w:b/>
                <w:color w:val="002060"/>
                <w:sz w:val="24"/>
                <w:szCs w:val="24"/>
              </w:rPr>
            </w:pPr>
          </w:p>
        </w:tc>
        <w:tc>
          <w:tcPr>
            <w:tcW w:w="2342" w:type="dxa"/>
            <w:tcBorders>
              <w:bottom w:val="single" w:sz="4" w:space="0" w:color="auto"/>
            </w:tcBorders>
          </w:tcPr>
          <w:p w:rsidR="00FF0386" w:rsidRPr="00FF0386" w:rsidRDefault="00FF0386" w:rsidP="00FF0386">
            <w:pPr>
              <w:autoSpaceDE w:val="0"/>
              <w:autoSpaceDN w:val="0"/>
              <w:adjustRightInd w:val="0"/>
              <w:spacing w:after="0" w:line="240" w:lineRule="auto"/>
              <w:rPr>
                <w:rFonts w:ascii="Times New Roman" w:eastAsia="Calibri" w:hAnsi="Times New Roman"/>
                <w:sz w:val="24"/>
                <w:szCs w:val="24"/>
                <w:lang w:val="ru-RU"/>
              </w:rPr>
            </w:pPr>
            <w:r w:rsidRPr="00FF0386">
              <w:rPr>
                <w:rFonts w:ascii="Times New Roman" w:hAnsi="Times New Roman"/>
                <w:sz w:val="24"/>
                <w:szCs w:val="24"/>
                <w:lang w:val="ru-RU"/>
              </w:rPr>
              <w:t>Совершенствовать диалогическую речь: учить участвовать в беседе, понятно для слушателей отвечать на вопросы и задавать их.</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Упражнять детей в умении пересказывать наиболее выразительные и динамичные отрывки из сказок.</w:t>
            </w:r>
          </w:p>
          <w:p w:rsidR="00FF0386" w:rsidRPr="00FF0386" w:rsidRDefault="00FF0386" w:rsidP="00FF0386">
            <w:pPr>
              <w:autoSpaceDE w:val="0"/>
              <w:autoSpaceDN w:val="0"/>
              <w:adjustRightInd w:val="0"/>
              <w:spacing w:after="0" w:line="240" w:lineRule="auto"/>
              <w:rPr>
                <w:rFonts w:ascii="Times New Roman" w:hAnsi="Times New Roman"/>
                <w:b/>
                <w:color w:val="002060"/>
                <w:sz w:val="24"/>
                <w:szCs w:val="24"/>
                <w:lang w:val="ru-RU"/>
              </w:rPr>
            </w:pPr>
          </w:p>
        </w:tc>
        <w:tc>
          <w:tcPr>
            <w:tcW w:w="2318" w:type="dxa"/>
            <w:tcBorders>
              <w:bottom w:val="single" w:sz="4" w:space="0" w:color="auto"/>
            </w:tcBorders>
          </w:tcPr>
          <w:p w:rsidR="00FF0386" w:rsidRPr="00FF0386" w:rsidRDefault="00FF0386"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eastAsia="Calibri" w:hAnsi="Times New Roman"/>
                <w:sz w:val="24"/>
                <w:szCs w:val="24"/>
                <w:lang w:val="ru-RU"/>
              </w:rPr>
            </w:pPr>
            <w:r w:rsidRPr="00FF0386">
              <w:rPr>
                <w:rFonts w:ascii="Times New Roman" w:hAnsi="Times New Roman"/>
                <w:sz w:val="24"/>
                <w:szCs w:val="24"/>
                <w:lang w:val="ru-RU"/>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FF0386" w:rsidRPr="00FF0386" w:rsidRDefault="00FF0386"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Активизировать употребление в речи названий предметов, их частей, материалов, из которых они изготовлены.</w:t>
            </w:r>
          </w:p>
          <w:p w:rsidR="00FF0386" w:rsidRPr="00FF0386" w:rsidRDefault="00FF0386"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Учить использовать в речи наиболее употребительные прилагательные, глаголы, наречия, предлоги.</w:t>
            </w:r>
          </w:p>
          <w:p w:rsidR="00FF0386" w:rsidRPr="00FF0386" w:rsidRDefault="00FF0386"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 xml:space="preserve">Вводить в словарь детей существительные, обозначающие профессии; глаголы, </w:t>
            </w:r>
            <w:r w:rsidRPr="00FF0386">
              <w:rPr>
                <w:rFonts w:ascii="Times New Roman" w:hAnsi="Times New Roman"/>
                <w:sz w:val="24"/>
                <w:szCs w:val="24"/>
                <w:lang w:val="ru-RU"/>
              </w:rPr>
              <w:lastRenderedPageBreak/>
              <w:t>характеризующие трудовые действия.</w:t>
            </w:r>
          </w:p>
          <w:p w:rsidR="00FF0386" w:rsidRPr="00FF0386" w:rsidRDefault="00FF0386"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w:t>
            </w:r>
          </w:p>
          <w:p w:rsidR="00FF0386" w:rsidRPr="00FF0386" w:rsidRDefault="00FF0386"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(там, туда, такой, этот) более точными выразительными словами; употреблять слова-антонимы (чистый — грязный, светло — темно).</w:t>
            </w:r>
          </w:p>
          <w:p w:rsidR="00FF0386" w:rsidRPr="00FF0386" w:rsidRDefault="00FF0386"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Учить употреблять существительные с обобщающим значением (мебель, овощи, животные и т. п.).</w:t>
            </w:r>
          </w:p>
          <w:p w:rsidR="00FF0386" w:rsidRPr="00FF0386" w:rsidRDefault="00FF0386" w:rsidP="00FF038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color w:val="002060"/>
                <w:sz w:val="24"/>
                <w:szCs w:val="24"/>
                <w:lang w:val="ru-RU"/>
              </w:rPr>
            </w:pPr>
          </w:p>
        </w:tc>
        <w:tc>
          <w:tcPr>
            <w:tcW w:w="2363" w:type="dxa"/>
            <w:tcBorders>
              <w:bottom w:val="single" w:sz="4" w:space="0" w:color="auto"/>
            </w:tcBorders>
          </w:tcPr>
          <w:p w:rsidR="00FF0386" w:rsidRPr="00FF0386" w:rsidRDefault="00FF0386" w:rsidP="00FF0386">
            <w:pPr>
              <w:autoSpaceDE w:val="0"/>
              <w:autoSpaceDN w:val="0"/>
              <w:adjustRightInd w:val="0"/>
              <w:spacing w:after="0" w:line="240" w:lineRule="auto"/>
              <w:rPr>
                <w:rFonts w:ascii="Times New Roman" w:eastAsia="Calibri" w:hAnsi="Times New Roman"/>
                <w:sz w:val="24"/>
                <w:szCs w:val="24"/>
                <w:lang w:val="ru-RU"/>
              </w:rPr>
            </w:pPr>
            <w:r w:rsidRPr="00FF0386">
              <w:rPr>
                <w:rFonts w:ascii="Times New Roman" w:hAnsi="Times New Roman"/>
                <w:sz w:val="24"/>
                <w:szCs w:val="24"/>
                <w:lang w:val="ru-RU"/>
              </w:rPr>
              <w:lastRenderedPageBreak/>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лисят,медвежата — медвежат); правильно употреблять форму множественного числа родительного падежа существительных (вилок, яблок, туфель).</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 xml:space="preserve">Напоминать правильные формы </w:t>
            </w:r>
            <w:r w:rsidRPr="00FF0386">
              <w:rPr>
                <w:rFonts w:ascii="Times New Roman" w:hAnsi="Times New Roman"/>
                <w:sz w:val="24"/>
                <w:szCs w:val="24"/>
                <w:lang w:val="ru-RU"/>
              </w:rPr>
              <w:lastRenderedPageBreak/>
              <w:t>повелительного наклонения некоторых глаголов (Ляг! Лежи! Поезжай! Беги! и т. п.), несклоняемых существительных (пальто, пианино, кофе, какао).</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Поощрять характерное для пятого года жизни словотворчество, тактично подсказывать общепринятый образец слова.</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r w:rsidRPr="00FF0386">
              <w:rPr>
                <w:rFonts w:ascii="Times New Roman" w:hAnsi="Times New Roman"/>
                <w:sz w:val="24"/>
                <w:szCs w:val="24"/>
                <w:lang w:val="ru-RU"/>
              </w:rPr>
              <w:t>Побуждать детей активно употреблять в речи простейшие виды сложносочиненных и сложноподчиненных предложений.</w:t>
            </w: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p>
          <w:p w:rsidR="00FF0386" w:rsidRPr="00FF0386" w:rsidRDefault="00FF0386" w:rsidP="00FF0386">
            <w:pPr>
              <w:autoSpaceDE w:val="0"/>
              <w:autoSpaceDN w:val="0"/>
              <w:adjustRightInd w:val="0"/>
              <w:spacing w:after="0" w:line="240" w:lineRule="auto"/>
              <w:rPr>
                <w:rFonts w:ascii="Times New Roman" w:hAnsi="Times New Roman"/>
                <w:sz w:val="24"/>
                <w:szCs w:val="24"/>
                <w:lang w:val="ru-RU"/>
              </w:rPr>
            </w:pPr>
          </w:p>
          <w:p w:rsidR="00FF0386" w:rsidRPr="00FF0386" w:rsidRDefault="00FF0386" w:rsidP="00FF0386">
            <w:pPr>
              <w:autoSpaceDE w:val="0"/>
              <w:autoSpaceDN w:val="0"/>
              <w:adjustRightInd w:val="0"/>
              <w:spacing w:after="0" w:line="240" w:lineRule="auto"/>
              <w:rPr>
                <w:rFonts w:ascii="Times New Roman" w:hAnsi="Times New Roman"/>
                <w:b/>
                <w:color w:val="002060"/>
                <w:sz w:val="24"/>
                <w:szCs w:val="24"/>
                <w:lang w:val="ru-RU"/>
              </w:rPr>
            </w:pPr>
          </w:p>
        </w:tc>
      </w:tr>
    </w:tbl>
    <w:p w:rsidR="00607B98" w:rsidRDefault="00607B98" w:rsidP="000E1B82">
      <w:pPr>
        <w:autoSpaceDE w:val="0"/>
        <w:autoSpaceDN w:val="0"/>
        <w:adjustRightInd w:val="0"/>
        <w:spacing w:after="0" w:line="240" w:lineRule="auto"/>
        <w:contextualSpacing/>
        <w:rPr>
          <w:rFonts w:ascii="Times New Roman" w:hAnsi="Times New Roman"/>
          <w:b/>
          <w:color w:val="C00000"/>
          <w:sz w:val="32"/>
          <w:szCs w:val="32"/>
          <w:lang w:val="ru-RU"/>
        </w:rPr>
      </w:pPr>
    </w:p>
    <w:p w:rsidR="00711445" w:rsidRPr="00FF0386" w:rsidRDefault="00711445" w:rsidP="000E1B82">
      <w:pPr>
        <w:autoSpaceDE w:val="0"/>
        <w:autoSpaceDN w:val="0"/>
        <w:adjustRightInd w:val="0"/>
        <w:spacing w:after="0" w:line="240" w:lineRule="auto"/>
        <w:contextualSpacing/>
        <w:rPr>
          <w:rFonts w:ascii="Times New Roman" w:hAnsi="Times New Roman"/>
          <w:b/>
          <w:color w:val="C00000"/>
          <w:sz w:val="32"/>
          <w:szCs w:val="32"/>
          <w:lang w:val="ru-RU"/>
        </w:rPr>
      </w:pPr>
      <w:r w:rsidRPr="00A11D3B">
        <w:rPr>
          <w:rFonts w:ascii="Times New Roman" w:hAnsi="Times New Roman"/>
          <w:b/>
          <w:color w:val="C00000"/>
          <w:sz w:val="32"/>
          <w:szCs w:val="32"/>
          <w:lang w:val="ru-RU"/>
        </w:rPr>
        <w:lastRenderedPageBreak/>
        <w:t>Художественная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9571"/>
        <w:gridCol w:w="627"/>
      </w:tblGrid>
      <w:tr w:rsidR="00711445" w:rsidRPr="00FF0386" w:rsidTr="002D466B">
        <w:tc>
          <w:tcPr>
            <w:tcW w:w="4361" w:type="dxa"/>
          </w:tcPr>
          <w:p w:rsidR="00711445" w:rsidRPr="00F340EB" w:rsidRDefault="00711445" w:rsidP="000E1B82">
            <w:pPr>
              <w:autoSpaceDE w:val="0"/>
              <w:autoSpaceDN w:val="0"/>
              <w:adjustRightInd w:val="0"/>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Группа</w:t>
            </w:r>
          </w:p>
        </w:tc>
        <w:tc>
          <w:tcPr>
            <w:tcW w:w="10198" w:type="dxa"/>
            <w:gridSpan w:val="2"/>
          </w:tcPr>
          <w:p w:rsidR="00711445" w:rsidRPr="00F340EB" w:rsidRDefault="00711445" w:rsidP="000E1B82">
            <w:pPr>
              <w:autoSpaceDE w:val="0"/>
              <w:autoSpaceDN w:val="0"/>
              <w:adjustRightInd w:val="0"/>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Основные задачи</w:t>
            </w:r>
          </w:p>
        </w:tc>
      </w:tr>
      <w:tr w:rsidR="00A11D3B" w:rsidRPr="00E469EF" w:rsidTr="00A11D3B">
        <w:trPr>
          <w:gridAfter w:val="1"/>
          <w:wAfter w:w="627" w:type="dxa"/>
        </w:trPr>
        <w:tc>
          <w:tcPr>
            <w:tcW w:w="4361" w:type="dxa"/>
            <w:tcBorders>
              <w:top w:val="single" w:sz="4" w:space="0" w:color="auto"/>
              <w:left w:val="single" w:sz="4" w:space="0" w:color="auto"/>
              <w:bottom w:val="single" w:sz="4" w:space="0" w:color="auto"/>
              <w:right w:val="single" w:sz="4" w:space="0" w:color="auto"/>
            </w:tcBorders>
          </w:tcPr>
          <w:p w:rsidR="00A11D3B" w:rsidRPr="00A11D3B" w:rsidRDefault="00A11D3B">
            <w:pPr>
              <w:autoSpaceDE w:val="0"/>
              <w:autoSpaceDN w:val="0"/>
              <w:adjustRightInd w:val="0"/>
              <w:spacing w:after="0" w:line="240" w:lineRule="auto"/>
              <w:jc w:val="both"/>
              <w:rPr>
                <w:rFonts w:ascii="Times New Roman" w:eastAsia="Calibri" w:hAnsi="Times New Roman"/>
                <w:b/>
                <w:bCs/>
                <w:color w:val="002060"/>
                <w:sz w:val="28"/>
                <w:szCs w:val="28"/>
                <w:lang w:val="ru-RU"/>
              </w:rPr>
            </w:pPr>
            <w:r w:rsidRPr="00A11D3B">
              <w:rPr>
                <w:rFonts w:ascii="Times New Roman" w:hAnsi="Times New Roman"/>
                <w:b/>
                <w:bCs/>
                <w:color w:val="002060"/>
                <w:sz w:val="28"/>
                <w:szCs w:val="28"/>
                <w:lang w:val="ru-RU"/>
              </w:rPr>
              <w:t>Средняя группа (от 4 до 5 лет)</w:t>
            </w:r>
          </w:p>
          <w:p w:rsidR="00A11D3B" w:rsidRPr="00A11D3B" w:rsidRDefault="00A11D3B">
            <w:pPr>
              <w:autoSpaceDE w:val="0"/>
              <w:autoSpaceDN w:val="0"/>
              <w:adjustRightInd w:val="0"/>
              <w:spacing w:after="0" w:line="240" w:lineRule="auto"/>
              <w:rPr>
                <w:rFonts w:ascii="Times New Roman" w:hAnsi="Times New Roman"/>
                <w:b/>
                <w:color w:val="C00000"/>
                <w:sz w:val="32"/>
                <w:szCs w:val="32"/>
                <w:lang w:val="ru-RU"/>
              </w:rPr>
            </w:pPr>
          </w:p>
        </w:tc>
        <w:tc>
          <w:tcPr>
            <w:tcW w:w="9571" w:type="dxa"/>
          </w:tcPr>
          <w:p w:rsidR="00A11D3B" w:rsidRPr="00A11D3B" w:rsidRDefault="00A11D3B">
            <w:pPr>
              <w:autoSpaceDE w:val="0"/>
              <w:autoSpaceDN w:val="0"/>
              <w:adjustRightInd w:val="0"/>
              <w:spacing w:after="0" w:line="240" w:lineRule="auto"/>
              <w:jc w:val="both"/>
              <w:rPr>
                <w:rFonts w:ascii="Times New Roman" w:eastAsia="Calibri" w:hAnsi="Times New Roman"/>
                <w:sz w:val="24"/>
                <w:szCs w:val="24"/>
                <w:lang w:val="ru-RU"/>
              </w:rPr>
            </w:pPr>
            <w:r w:rsidRPr="00A11D3B">
              <w:rPr>
                <w:rFonts w:ascii="Times New Roman" w:hAnsi="Times New Roman"/>
                <w:sz w:val="24"/>
                <w:szCs w:val="24"/>
                <w:lang w:val="ru-RU"/>
              </w:rPr>
              <w:t>Продолжать приучать детей слушать сказки, рассказы, стихотворения; запоминать небольшие и простые по содержанию считалки.</w:t>
            </w:r>
          </w:p>
          <w:p w:rsidR="00A11D3B" w:rsidRPr="00A11D3B" w:rsidRDefault="00A11D3B">
            <w:pPr>
              <w:autoSpaceDE w:val="0"/>
              <w:autoSpaceDN w:val="0"/>
              <w:adjustRightInd w:val="0"/>
              <w:spacing w:after="0" w:line="240" w:lineRule="auto"/>
              <w:jc w:val="both"/>
              <w:rPr>
                <w:rFonts w:ascii="Times New Roman" w:hAnsi="Times New Roman"/>
                <w:sz w:val="24"/>
                <w:szCs w:val="24"/>
                <w:lang w:val="ru-RU"/>
              </w:rPr>
            </w:pPr>
            <w:r w:rsidRPr="00A11D3B">
              <w:rPr>
                <w:rFonts w:ascii="Times New Roman" w:hAnsi="Times New Roman"/>
                <w:sz w:val="24"/>
                <w:szCs w:val="24"/>
                <w:lang w:val="ru-RU"/>
              </w:rPr>
              <w:t>Помогать им, используя разные приемы и педагогические ситуации,правильно воспринимать содержание произведения, сопереживать его героям.</w:t>
            </w:r>
          </w:p>
          <w:p w:rsidR="00A11D3B" w:rsidRPr="00A11D3B" w:rsidRDefault="00A11D3B">
            <w:pPr>
              <w:autoSpaceDE w:val="0"/>
              <w:autoSpaceDN w:val="0"/>
              <w:adjustRightInd w:val="0"/>
              <w:spacing w:after="0" w:line="240" w:lineRule="auto"/>
              <w:jc w:val="both"/>
              <w:rPr>
                <w:rFonts w:ascii="Times New Roman" w:hAnsi="Times New Roman"/>
                <w:sz w:val="24"/>
                <w:szCs w:val="24"/>
                <w:lang w:val="ru-RU"/>
              </w:rPr>
            </w:pPr>
            <w:r w:rsidRPr="00A11D3B">
              <w:rPr>
                <w:rFonts w:ascii="Times New Roman" w:hAnsi="Times New Roman"/>
                <w:sz w:val="24"/>
                <w:szCs w:val="24"/>
                <w:lang w:val="ru-RU"/>
              </w:rPr>
              <w:t>Зачитывать по просьбе ребенка понравившийся отрывок из сказки,рассказа, стихотворения, помогая становлению личностного отношения к произведению.</w:t>
            </w:r>
          </w:p>
          <w:p w:rsidR="00A11D3B" w:rsidRPr="00A11D3B" w:rsidRDefault="00A11D3B">
            <w:pPr>
              <w:autoSpaceDE w:val="0"/>
              <w:autoSpaceDN w:val="0"/>
              <w:adjustRightInd w:val="0"/>
              <w:spacing w:after="0" w:line="240" w:lineRule="auto"/>
              <w:jc w:val="both"/>
              <w:rPr>
                <w:rFonts w:ascii="Times New Roman" w:hAnsi="Times New Roman"/>
                <w:sz w:val="24"/>
                <w:szCs w:val="24"/>
                <w:lang w:val="ru-RU"/>
              </w:rPr>
            </w:pPr>
            <w:r w:rsidRPr="00A11D3B">
              <w:rPr>
                <w:rFonts w:ascii="Times New Roman" w:hAnsi="Times New Roman"/>
                <w:sz w:val="24"/>
                <w:szCs w:val="24"/>
                <w:lang w:val="ru-RU"/>
              </w:rPr>
              <w:t>Поддерживать внимание и интерес к слову в литературном произведении.</w:t>
            </w:r>
          </w:p>
          <w:p w:rsidR="00A11D3B" w:rsidRPr="00A11D3B" w:rsidRDefault="00A11D3B">
            <w:pPr>
              <w:autoSpaceDE w:val="0"/>
              <w:autoSpaceDN w:val="0"/>
              <w:adjustRightInd w:val="0"/>
              <w:spacing w:after="0" w:line="240" w:lineRule="auto"/>
              <w:jc w:val="both"/>
              <w:rPr>
                <w:rFonts w:ascii="Times New Roman" w:hAnsi="Times New Roman"/>
                <w:sz w:val="24"/>
                <w:szCs w:val="24"/>
                <w:lang w:val="ru-RU"/>
              </w:rPr>
            </w:pPr>
            <w:r w:rsidRPr="00A11D3B">
              <w:rPr>
                <w:rFonts w:ascii="Times New Roman" w:hAnsi="Times New Roman"/>
                <w:sz w:val="24"/>
                <w:szCs w:val="24"/>
                <w:lang w:val="ru-RU"/>
              </w:rPr>
              <w:t>Продолжать работу по формированию интереса к книге. Предлагать вниманию детей иллюстрированные издания знакомых произведений.</w:t>
            </w:r>
          </w:p>
          <w:p w:rsidR="00A11D3B" w:rsidRPr="00A11D3B" w:rsidRDefault="00A11D3B">
            <w:pPr>
              <w:autoSpaceDE w:val="0"/>
              <w:autoSpaceDN w:val="0"/>
              <w:adjustRightInd w:val="0"/>
              <w:spacing w:after="0" w:line="240" w:lineRule="auto"/>
              <w:jc w:val="both"/>
              <w:rPr>
                <w:rFonts w:ascii="Times New Roman" w:hAnsi="Times New Roman"/>
                <w:sz w:val="24"/>
                <w:szCs w:val="24"/>
                <w:lang w:val="ru-RU"/>
              </w:rPr>
            </w:pPr>
            <w:r w:rsidRPr="00A11D3B">
              <w:rPr>
                <w:rFonts w:ascii="Times New Roman" w:hAnsi="Times New Roman"/>
                <w:sz w:val="24"/>
                <w:szCs w:val="24"/>
                <w:lang w:val="ru-RU"/>
              </w:rPr>
              <w:t>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Рачевым, Е. Чарушиным.</w:t>
            </w:r>
          </w:p>
          <w:p w:rsidR="00A11D3B" w:rsidRPr="00A11D3B" w:rsidRDefault="00A11D3B">
            <w:pPr>
              <w:autoSpaceDE w:val="0"/>
              <w:autoSpaceDN w:val="0"/>
              <w:adjustRightInd w:val="0"/>
              <w:spacing w:after="0" w:line="240" w:lineRule="auto"/>
              <w:rPr>
                <w:rFonts w:ascii="Times New Roman" w:hAnsi="Times New Roman"/>
                <w:b/>
                <w:color w:val="C00000"/>
                <w:sz w:val="32"/>
                <w:szCs w:val="32"/>
                <w:lang w:val="ru-RU"/>
              </w:rPr>
            </w:pPr>
          </w:p>
        </w:tc>
      </w:tr>
    </w:tbl>
    <w:p w:rsidR="00607B98" w:rsidRPr="00607B98" w:rsidRDefault="00607B98" w:rsidP="000E1B82">
      <w:pPr>
        <w:autoSpaceDE w:val="0"/>
        <w:autoSpaceDN w:val="0"/>
        <w:adjustRightInd w:val="0"/>
        <w:spacing w:after="0" w:line="240" w:lineRule="auto"/>
        <w:contextualSpacing/>
        <w:rPr>
          <w:rFonts w:ascii="Arial" w:hAnsi="Arial" w:cs="Arial"/>
          <w:b/>
          <w:color w:val="C00000"/>
          <w:sz w:val="32"/>
          <w:szCs w:val="32"/>
          <w:lang w:val="ru-RU"/>
        </w:rPr>
      </w:pPr>
    </w:p>
    <w:p w:rsidR="00711445" w:rsidRPr="00607B98" w:rsidRDefault="00A11D3B" w:rsidP="000E1B82">
      <w:pPr>
        <w:autoSpaceDE w:val="0"/>
        <w:autoSpaceDN w:val="0"/>
        <w:adjustRightInd w:val="0"/>
        <w:spacing w:after="0" w:line="240" w:lineRule="auto"/>
        <w:contextualSpacing/>
        <w:rPr>
          <w:rFonts w:ascii="Arial" w:hAnsi="Arial" w:cs="Arial"/>
          <w:b/>
          <w:color w:val="C00000"/>
          <w:sz w:val="32"/>
          <w:szCs w:val="32"/>
          <w:lang w:val="ru-RU"/>
        </w:rPr>
      </w:pPr>
      <w:r w:rsidRPr="004F681B">
        <w:rPr>
          <w:rFonts w:ascii="Arial" w:hAnsi="Arial" w:cs="Arial"/>
          <w:b/>
          <w:color w:val="C00000"/>
          <w:sz w:val="32"/>
          <w:szCs w:val="32"/>
          <w:lang w:val="ru-RU"/>
        </w:rPr>
        <w:t xml:space="preserve">    </w:t>
      </w:r>
      <w:r w:rsidR="00711445" w:rsidRPr="004F681B">
        <w:rPr>
          <w:rFonts w:ascii="Arial" w:hAnsi="Arial" w:cs="Arial"/>
          <w:b/>
          <w:color w:val="C00000"/>
          <w:sz w:val="32"/>
          <w:szCs w:val="32"/>
          <w:lang w:val="ru-RU"/>
        </w:rPr>
        <w:t>3.2.4.ОБРАЗОВАТЕЛЬНАЯ ОБЛАСТЬ « ХУДОЖЕСТВЕННО-ЭСТЕТИЧЕСКОЕ РАЗВИТИЕ»</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11445" w:rsidRPr="009A7B12" w:rsidRDefault="00711445" w:rsidP="000E1B82">
      <w:pPr>
        <w:autoSpaceDE w:val="0"/>
        <w:autoSpaceDN w:val="0"/>
        <w:adjustRightInd w:val="0"/>
        <w:spacing w:after="0" w:line="240" w:lineRule="auto"/>
        <w:contextualSpacing/>
        <w:rPr>
          <w:rFonts w:ascii="Times New Roman" w:hAnsi="Times New Roman"/>
          <w:b/>
          <w:bCs/>
          <w:color w:val="C00000"/>
          <w:sz w:val="28"/>
          <w:szCs w:val="28"/>
          <w:lang w:val="ru-RU"/>
        </w:rPr>
      </w:pPr>
      <w:r w:rsidRPr="009A7B12">
        <w:rPr>
          <w:rFonts w:ascii="Times New Roman" w:hAnsi="Times New Roman"/>
          <w:b/>
          <w:bCs/>
          <w:color w:val="C00000"/>
          <w:sz w:val="28"/>
          <w:szCs w:val="28"/>
          <w:lang w:val="ru-RU"/>
        </w:rPr>
        <w:t>Основные цели и задачи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 самовыражении.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Cs/>
          <w:sz w:val="24"/>
          <w:szCs w:val="24"/>
          <w:lang w:val="ru-RU"/>
        </w:rPr>
        <w:t xml:space="preserve">Приобщение к искусству. </w:t>
      </w:r>
      <w:r w:rsidRPr="009A7B12">
        <w:rPr>
          <w:rFonts w:ascii="Times New Roman" w:hAnsi="Times New Roman"/>
          <w:sz w:val="24"/>
          <w:szCs w:val="24"/>
          <w:lang w:val="ru-RU"/>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lastRenderedPageBreak/>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Формирование элементарных представлений о видах и жанрах искусства, средствах выразительности в различных видах искусства.</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Cs/>
          <w:sz w:val="24"/>
          <w:szCs w:val="24"/>
          <w:lang w:val="ru-RU"/>
        </w:rPr>
        <w:t xml:space="preserve">Изобразительная деятельность. </w:t>
      </w:r>
      <w:r w:rsidRPr="009A7B12">
        <w:rPr>
          <w:rFonts w:ascii="Times New Roman" w:hAnsi="Times New Roman"/>
          <w:sz w:val="24"/>
          <w:szCs w:val="24"/>
          <w:lang w:val="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Воспитание эмоциональной отзывчивости при восприятии произведений изобразительного искусства.</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Воспитание желания и умения взаимодействовать со сверстниками при создании коллективных работ.</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Cs/>
          <w:sz w:val="24"/>
          <w:szCs w:val="24"/>
          <w:lang w:val="ru-RU"/>
        </w:rPr>
        <w:t xml:space="preserve">Конструктивно-модельная деятельность. </w:t>
      </w:r>
      <w:r w:rsidRPr="009A7B12">
        <w:rPr>
          <w:rFonts w:ascii="Times New Roman" w:hAnsi="Times New Roman"/>
          <w:sz w:val="24"/>
          <w:szCs w:val="24"/>
          <w:lang w:val="ru-RU"/>
        </w:rPr>
        <w:t>Приобщение к конструированию; развитие интереса к конструктивной деятельности, знакомство с различными видами конструкторов.</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Воспитание умения работать коллективно, объединять свои поделки в</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соответствии с общим замыслом, договариваться, кто какую часть работы</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будет выполнять.</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Cs/>
          <w:sz w:val="24"/>
          <w:szCs w:val="24"/>
          <w:lang w:val="ru-RU"/>
        </w:rPr>
        <w:t xml:space="preserve">Музыкально-художественная деятельность. </w:t>
      </w:r>
      <w:r w:rsidRPr="009A7B12">
        <w:rPr>
          <w:rFonts w:ascii="Times New Roman" w:hAnsi="Times New Roman"/>
          <w:sz w:val="24"/>
          <w:szCs w:val="24"/>
          <w:lang w:val="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Воспитание интереса к музыкально-художественной деятельности, совершенствование умений в этом виде деятельности.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607B98" w:rsidRDefault="00607B98" w:rsidP="000E1B82">
      <w:pPr>
        <w:autoSpaceDE w:val="0"/>
        <w:autoSpaceDN w:val="0"/>
        <w:adjustRightInd w:val="0"/>
        <w:spacing w:after="0" w:line="240" w:lineRule="auto"/>
        <w:contextualSpacing/>
        <w:rPr>
          <w:rFonts w:ascii="Times New Roman" w:hAnsi="Times New Roman"/>
          <w:b/>
          <w:bCs/>
          <w:color w:val="C00000"/>
          <w:sz w:val="32"/>
          <w:szCs w:val="32"/>
          <w:lang w:val="ru-RU"/>
        </w:rPr>
      </w:pPr>
    </w:p>
    <w:p w:rsidR="00607B98" w:rsidRDefault="00607B98" w:rsidP="000E1B82">
      <w:pPr>
        <w:autoSpaceDE w:val="0"/>
        <w:autoSpaceDN w:val="0"/>
        <w:adjustRightInd w:val="0"/>
        <w:spacing w:after="0" w:line="240" w:lineRule="auto"/>
        <w:contextualSpacing/>
        <w:rPr>
          <w:rFonts w:ascii="Times New Roman" w:hAnsi="Times New Roman"/>
          <w:b/>
          <w:bCs/>
          <w:color w:val="C00000"/>
          <w:sz w:val="32"/>
          <w:szCs w:val="32"/>
          <w:lang w:val="ru-RU"/>
        </w:rPr>
      </w:pPr>
    </w:p>
    <w:p w:rsidR="00711445" w:rsidRPr="00607B98" w:rsidRDefault="00711445" w:rsidP="000E1B82">
      <w:pPr>
        <w:autoSpaceDE w:val="0"/>
        <w:autoSpaceDN w:val="0"/>
        <w:adjustRightInd w:val="0"/>
        <w:spacing w:after="0" w:line="240" w:lineRule="auto"/>
        <w:contextualSpacing/>
        <w:rPr>
          <w:rFonts w:ascii="Times New Roman" w:hAnsi="Times New Roman"/>
          <w:b/>
          <w:bCs/>
          <w:color w:val="C00000"/>
          <w:sz w:val="32"/>
          <w:szCs w:val="32"/>
          <w:lang w:val="ru-RU"/>
        </w:rPr>
      </w:pPr>
      <w:r w:rsidRPr="00607B98">
        <w:rPr>
          <w:rFonts w:ascii="Times New Roman" w:hAnsi="Times New Roman"/>
          <w:b/>
          <w:bCs/>
          <w:color w:val="C00000"/>
          <w:sz w:val="32"/>
          <w:szCs w:val="32"/>
          <w:lang w:val="ru-RU"/>
        </w:rPr>
        <w:t>Содержание психолого - педагогической работы</w:t>
      </w:r>
    </w:p>
    <w:p w:rsidR="00711445" w:rsidRPr="009A7B12" w:rsidRDefault="00711445" w:rsidP="000E1B82">
      <w:pPr>
        <w:autoSpaceDE w:val="0"/>
        <w:autoSpaceDN w:val="0"/>
        <w:adjustRightInd w:val="0"/>
        <w:spacing w:after="0" w:line="240" w:lineRule="auto"/>
        <w:contextualSpacing/>
        <w:rPr>
          <w:rFonts w:ascii="Times New Roman" w:hAnsi="Times New Roman"/>
          <w:b/>
          <w:color w:val="C00000"/>
          <w:sz w:val="28"/>
          <w:szCs w:val="28"/>
          <w:lang w:val="ru-RU"/>
        </w:rPr>
      </w:pPr>
      <w:r w:rsidRPr="009A7B12">
        <w:rPr>
          <w:rFonts w:ascii="Times New Roman" w:hAnsi="Times New Roman"/>
          <w:b/>
          <w:color w:val="C00000"/>
          <w:sz w:val="28"/>
          <w:szCs w:val="28"/>
          <w:lang w:val="ru-RU"/>
        </w:rPr>
        <w:t>Приобщение к искусству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0482"/>
      </w:tblGrid>
      <w:tr w:rsidR="00711445" w:rsidRPr="00312723" w:rsidTr="002D466B">
        <w:tc>
          <w:tcPr>
            <w:tcW w:w="4077" w:type="dxa"/>
          </w:tcPr>
          <w:p w:rsidR="00711445" w:rsidRPr="00F340EB" w:rsidRDefault="00711445" w:rsidP="000E1B82">
            <w:pPr>
              <w:autoSpaceDE w:val="0"/>
              <w:autoSpaceDN w:val="0"/>
              <w:adjustRightInd w:val="0"/>
              <w:spacing w:after="0" w:line="240" w:lineRule="auto"/>
              <w:contextualSpacing/>
              <w:rPr>
                <w:rFonts w:ascii="Times New Roman" w:hAnsi="Times New Roman"/>
                <w:b/>
                <w:sz w:val="24"/>
                <w:szCs w:val="24"/>
              </w:rPr>
            </w:pPr>
            <w:r w:rsidRPr="00F340EB">
              <w:rPr>
                <w:rFonts w:ascii="Times New Roman" w:hAnsi="Times New Roman"/>
                <w:b/>
                <w:sz w:val="24"/>
                <w:szCs w:val="24"/>
              </w:rPr>
              <w:t>Группа</w:t>
            </w:r>
          </w:p>
        </w:tc>
        <w:tc>
          <w:tcPr>
            <w:tcW w:w="10482" w:type="dxa"/>
          </w:tcPr>
          <w:p w:rsidR="00711445" w:rsidRPr="00F340EB" w:rsidRDefault="00711445" w:rsidP="000E1B82">
            <w:pPr>
              <w:autoSpaceDE w:val="0"/>
              <w:autoSpaceDN w:val="0"/>
              <w:adjustRightInd w:val="0"/>
              <w:spacing w:after="0" w:line="240" w:lineRule="auto"/>
              <w:contextualSpacing/>
              <w:rPr>
                <w:rFonts w:ascii="Times New Roman" w:hAnsi="Times New Roman"/>
                <w:b/>
                <w:sz w:val="24"/>
                <w:szCs w:val="24"/>
              </w:rPr>
            </w:pPr>
            <w:r w:rsidRPr="00F340EB">
              <w:rPr>
                <w:rFonts w:ascii="Times New Roman" w:hAnsi="Times New Roman"/>
                <w:b/>
                <w:sz w:val="24"/>
                <w:szCs w:val="24"/>
              </w:rPr>
              <w:t>Основные задачи</w:t>
            </w:r>
          </w:p>
        </w:tc>
      </w:tr>
      <w:tr w:rsidR="00711445" w:rsidRPr="00E469EF" w:rsidTr="002D466B">
        <w:tc>
          <w:tcPr>
            <w:tcW w:w="4077" w:type="dxa"/>
          </w:tcPr>
          <w:p w:rsidR="004F681B" w:rsidRPr="004F681B" w:rsidRDefault="004F681B" w:rsidP="004F681B">
            <w:pPr>
              <w:autoSpaceDE w:val="0"/>
              <w:autoSpaceDN w:val="0"/>
              <w:adjustRightInd w:val="0"/>
              <w:spacing w:after="0" w:line="240" w:lineRule="auto"/>
              <w:rPr>
                <w:rFonts w:ascii="Times New Roman" w:hAnsi="Times New Roman"/>
                <w:b/>
                <w:bCs/>
                <w:color w:val="002060"/>
                <w:sz w:val="28"/>
                <w:szCs w:val="28"/>
                <w:lang w:val="ru-RU"/>
              </w:rPr>
            </w:pPr>
            <w:r w:rsidRPr="004F681B">
              <w:rPr>
                <w:rFonts w:ascii="Times New Roman" w:hAnsi="Times New Roman"/>
                <w:b/>
                <w:bCs/>
                <w:color w:val="002060"/>
                <w:sz w:val="28"/>
                <w:szCs w:val="28"/>
                <w:lang w:val="ru-RU"/>
              </w:rPr>
              <w:t>Средняя группа (от 4 до 5 лет)</w:t>
            </w:r>
          </w:p>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28"/>
                <w:szCs w:val="28"/>
                <w:lang w:val="ru-RU"/>
              </w:rPr>
            </w:pPr>
          </w:p>
        </w:tc>
        <w:tc>
          <w:tcPr>
            <w:tcW w:w="10482" w:type="dxa"/>
          </w:tcPr>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Приобщать детей к восприятию искусства, развивать интерес к нему.</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Познакомить детей с профессиями артиста, художника, композитора.</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lastRenderedPageBreak/>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высоте, длине, с разными окнами, с разным количеством этажей, подъездов и т. д.</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Вызывать интерес к различным строениям, расположенным вокруг детского сада (дома, в которых живут ребенок и его друзья, школа, кинотеатр).</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Привлекать внимание детей к сходству и различиям разных зданий, поощрять самостоятельное выделение частей здания, его особенностей.</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Закреплять умение замечать различия в сходных по форме и строению зданиях (форма и величина входных дверей, окон и других частей).</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Поощрять стремление детей изображать в рисунках, аппликациях реальные и сказочные строения.</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Организовать посещение музея (совместно с родителями), рассказать о назначении музея.</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Развивать интерес к посещению кукольного театра, выставок.</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Закреплять знания детей о книге, книжной иллюстрации. Познакомить с библиотекой как центром хранения книг, созданных писателями и поэтами.</w:t>
            </w:r>
          </w:p>
          <w:p w:rsidR="004F681B" w:rsidRPr="004F681B" w:rsidRDefault="004F681B" w:rsidP="004F681B">
            <w:pPr>
              <w:autoSpaceDE w:val="0"/>
              <w:autoSpaceDN w:val="0"/>
              <w:adjustRightInd w:val="0"/>
              <w:spacing w:after="0" w:line="240" w:lineRule="auto"/>
              <w:rPr>
                <w:rFonts w:ascii="Times New Roman" w:hAnsi="Times New Roman"/>
                <w:sz w:val="24"/>
                <w:szCs w:val="24"/>
                <w:lang w:val="ru-RU"/>
              </w:rPr>
            </w:pPr>
            <w:r w:rsidRPr="004F681B">
              <w:rPr>
                <w:rFonts w:ascii="Times New Roman" w:hAnsi="Times New Roman"/>
                <w:sz w:val="24"/>
                <w:szCs w:val="24"/>
                <w:lang w:val="ru-RU"/>
              </w:rPr>
              <w:t>Знакомить с произведениями народного искусства (потешки, сказки, загадки, песни, хороводы, заклички, изделия народного декоративно-прикладного искусства).</w:t>
            </w:r>
          </w:p>
          <w:p w:rsidR="004F681B" w:rsidRPr="004F681B" w:rsidRDefault="004F681B" w:rsidP="004F681B">
            <w:pPr>
              <w:autoSpaceDE w:val="0"/>
              <w:autoSpaceDN w:val="0"/>
              <w:adjustRightInd w:val="0"/>
              <w:spacing w:after="0" w:line="240" w:lineRule="auto"/>
              <w:rPr>
                <w:rFonts w:ascii="Times New Roman" w:hAnsi="Times New Roman"/>
                <w:sz w:val="24"/>
                <w:szCs w:val="24"/>
                <w:lang w:val="ru-RU"/>
              </w:rPr>
            </w:pPr>
            <w:r w:rsidRPr="004F681B">
              <w:rPr>
                <w:rFonts w:ascii="Times New Roman" w:hAnsi="Times New Roman"/>
                <w:sz w:val="24"/>
                <w:szCs w:val="24"/>
                <w:lang w:val="ru-RU"/>
              </w:rPr>
              <w:t>Воспитывать бережное отношение к произведениям искусства.</w:t>
            </w:r>
          </w:p>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28"/>
                <w:szCs w:val="28"/>
                <w:lang w:val="ru-RU"/>
              </w:rPr>
            </w:pPr>
          </w:p>
        </w:tc>
      </w:tr>
    </w:tbl>
    <w:p w:rsidR="00711445" w:rsidRPr="009A7B12" w:rsidRDefault="00711445" w:rsidP="000E1B82">
      <w:pPr>
        <w:autoSpaceDE w:val="0"/>
        <w:autoSpaceDN w:val="0"/>
        <w:adjustRightInd w:val="0"/>
        <w:spacing w:after="0" w:line="240" w:lineRule="auto"/>
        <w:contextualSpacing/>
        <w:rPr>
          <w:rFonts w:ascii="Times New Roman" w:hAnsi="Times New Roman"/>
          <w:b/>
          <w:color w:val="C00000"/>
          <w:sz w:val="28"/>
          <w:szCs w:val="28"/>
          <w:lang w:val="ru-RU"/>
        </w:rPr>
      </w:pPr>
    </w:p>
    <w:p w:rsidR="00272B0E" w:rsidRDefault="00272B0E" w:rsidP="000E1B82">
      <w:pPr>
        <w:autoSpaceDE w:val="0"/>
        <w:autoSpaceDN w:val="0"/>
        <w:adjustRightInd w:val="0"/>
        <w:spacing w:after="0" w:line="240" w:lineRule="auto"/>
        <w:contextualSpacing/>
        <w:rPr>
          <w:rFonts w:ascii="Times New Roman" w:hAnsi="Times New Roman"/>
          <w:b/>
          <w:color w:val="C00000"/>
          <w:sz w:val="32"/>
          <w:szCs w:val="32"/>
          <w:lang w:val="ru-RU"/>
        </w:rPr>
      </w:pPr>
    </w:p>
    <w:p w:rsidR="00711445" w:rsidRPr="00607B98" w:rsidRDefault="00711445" w:rsidP="000E1B82">
      <w:pPr>
        <w:autoSpaceDE w:val="0"/>
        <w:autoSpaceDN w:val="0"/>
        <w:adjustRightInd w:val="0"/>
        <w:spacing w:after="0" w:line="240" w:lineRule="auto"/>
        <w:contextualSpacing/>
        <w:rPr>
          <w:rFonts w:ascii="Times New Roman" w:hAnsi="Times New Roman"/>
          <w:b/>
          <w:color w:val="C00000"/>
          <w:sz w:val="32"/>
          <w:szCs w:val="32"/>
        </w:rPr>
      </w:pPr>
      <w:r w:rsidRPr="00607B98">
        <w:rPr>
          <w:rFonts w:ascii="Times New Roman" w:hAnsi="Times New Roman"/>
          <w:b/>
          <w:color w:val="C00000"/>
          <w:sz w:val="32"/>
          <w:szCs w:val="32"/>
        </w:rPr>
        <w:t>Изобразительная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2409"/>
        <w:gridCol w:w="4536"/>
        <w:gridCol w:w="605"/>
        <w:gridCol w:w="3640"/>
      </w:tblGrid>
      <w:tr w:rsidR="00711445" w:rsidRPr="00312723" w:rsidTr="002D466B">
        <w:tc>
          <w:tcPr>
            <w:tcW w:w="5778" w:type="dxa"/>
            <w:gridSpan w:val="2"/>
          </w:tcPr>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28"/>
                <w:szCs w:val="28"/>
              </w:rPr>
            </w:pPr>
            <w:r w:rsidRPr="00F340EB">
              <w:rPr>
                <w:rFonts w:ascii="Times New Roman" w:hAnsi="Times New Roman"/>
                <w:b/>
                <w:bCs/>
                <w:sz w:val="24"/>
                <w:szCs w:val="24"/>
              </w:rPr>
              <w:t>Рисование</w:t>
            </w:r>
          </w:p>
        </w:tc>
        <w:tc>
          <w:tcPr>
            <w:tcW w:w="5141" w:type="dxa"/>
            <w:gridSpan w:val="2"/>
          </w:tcPr>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28"/>
                <w:szCs w:val="28"/>
              </w:rPr>
            </w:pPr>
            <w:r w:rsidRPr="00F340EB">
              <w:rPr>
                <w:rFonts w:ascii="Times New Roman" w:hAnsi="Times New Roman"/>
                <w:b/>
                <w:bCs/>
                <w:sz w:val="24"/>
                <w:szCs w:val="24"/>
              </w:rPr>
              <w:t>Лепка</w:t>
            </w:r>
          </w:p>
        </w:tc>
        <w:tc>
          <w:tcPr>
            <w:tcW w:w="3640" w:type="dxa"/>
          </w:tcPr>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28"/>
                <w:szCs w:val="28"/>
              </w:rPr>
            </w:pPr>
            <w:r w:rsidRPr="00F340EB">
              <w:rPr>
                <w:rFonts w:ascii="Times New Roman" w:hAnsi="Times New Roman"/>
                <w:b/>
                <w:bCs/>
                <w:sz w:val="24"/>
                <w:szCs w:val="24"/>
              </w:rPr>
              <w:t>Аппликация</w:t>
            </w:r>
          </w:p>
        </w:tc>
      </w:tr>
      <w:tr w:rsidR="00711445" w:rsidRPr="00E469EF" w:rsidTr="002D466B">
        <w:tc>
          <w:tcPr>
            <w:tcW w:w="14559" w:type="dxa"/>
            <w:gridSpan w:val="5"/>
          </w:tcPr>
          <w:p w:rsidR="004F681B" w:rsidRPr="004F681B" w:rsidRDefault="004F681B" w:rsidP="004F681B">
            <w:pPr>
              <w:autoSpaceDE w:val="0"/>
              <w:autoSpaceDN w:val="0"/>
              <w:adjustRightInd w:val="0"/>
              <w:spacing w:after="0" w:line="240" w:lineRule="auto"/>
              <w:jc w:val="center"/>
              <w:rPr>
                <w:rFonts w:ascii="Times New Roman" w:hAnsi="Times New Roman"/>
                <w:b/>
                <w:bCs/>
                <w:color w:val="002060"/>
                <w:sz w:val="28"/>
                <w:szCs w:val="28"/>
                <w:lang w:val="ru-RU"/>
              </w:rPr>
            </w:pPr>
            <w:r w:rsidRPr="004F681B">
              <w:rPr>
                <w:rFonts w:ascii="Times New Roman" w:hAnsi="Times New Roman"/>
                <w:b/>
                <w:bCs/>
                <w:color w:val="002060"/>
                <w:sz w:val="28"/>
                <w:szCs w:val="28"/>
                <w:lang w:val="ru-RU"/>
              </w:rPr>
              <w:t>Средняя группа (от 4 до 5 лет)</w:t>
            </w:r>
          </w:p>
          <w:p w:rsidR="00711445" w:rsidRPr="00F340EB" w:rsidRDefault="00711445" w:rsidP="004F681B">
            <w:pPr>
              <w:autoSpaceDE w:val="0"/>
              <w:autoSpaceDN w:val="0"/>
              <w:adjustRightInd w:val="0"/>
              <w:spacing w:after="0" w:line="240" w:lineRule="auto"/>
              <w:contextualSpacing/>
              <w:jc w:val="center"/>
              <w:rPr>
                <w:rFonts w:ascii="Times New Roman" w:hAnsi="Times New Roman"/>
                <w:b/>
                <w:color w:val="C00000"/>
                <w:sz w:val="28"/>
                <w:szCs w:val="28"/>
                <w:lang w:val="ru-RU"/>
              </w:rPr>
            </w:pPr>
          </w:p>
        </w:tc>
      </w:tr>
      <w:tr w:rsidR="00711445" w:rsidRPr="00E469EF" w:rsidTr="002D466B">
        <w:tc>
          <w:tcPr>
            <w:tcW w:w="14559" w:type="dxa"/>
            <w:gridSpan w:val="5"/>
          </w:tcPr>
          <w:p w:rsidR="004F681B" w:rsidRPr="004F681B" w:rsidRDefault="004F681B" w:rsidP="004F681B">
            <w:pPr>
              <w:autoSpaceDE w:val="0"/>
              <w:autoSpaceDN w:val="0"/>
              <w:adjustRightInd w:val="0"/>
              <w:spacing w:after="0" w:line="240" w:lineRule="auto"/>
              <w:jc w:val="center"/>
              <w:rPr>
                <w:rFonts w:ascii="Arial" w:hAnsi="Arial" w:cs="Arial"/>
                <w:b/>
                <w:sz w:val="28"/>
                <w:szCs w:val="28"/>
                <w:lang w:val="ru-RU"/>
              </w:rPr>
            </w:pPr>
            <w:r w:rsidRPr="004F681B">
              <w:rPr>
                <w:rFonts w:ascii="Arial" w:hAnsi="Arial" w:cs="Arial"/>
                <w:b/>
                <w:sz w:val="28"/>
                <w:szCs w:val="28"/>
                <w:lang w:val="ru-RU"/>
              </w:rPr>
              <w:t>Основные задачи</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Продолжать развивать интерес детей к изобразительной деятельности.</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lastRenderedPageBreak/>
              <w:t>Вызывать положительный эмоциональный отклик на предложение рисовать, лепить, вырезать и наклеивать.</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Продолжать формировать умение рассматривать и обследовать предметы, в том числе с помощью рук.</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Продолжать формировать умение создавать коллективные произведения в рисовании, лепке, аппликации.</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4F681B" w:rsidRPr="004F681B" w:rsidRDefault="004F681B" w:rsidP="004F681B">
            <w:pPr>
              <w:autoSpaceDE w:val="0"/>
              <w:autoSpaceDN w:val="0"/>
              <w:adjustRightInd w:val="0"/>
              <w:spacing w:after="0" w:line="240" w:lineRule="auto"/>
              <w:jc w:val="both"/>
              <w:rPr>
                <w:rFonts w:ascii="Times New Roman" w:hAnsi="Times New Roman"/>
                <w:sz w:val="24"/>
                <w:szCs w:val="24"/>
                <w:lang w:val="ru-RU"/>
              </w:rPr>
            </w:pPr>
            <w:r w:rsidRPr="004F681B">
              <w:rPr>
                <w:rFonts w:ascii="Times New Roman" w:hAnsi="Times New Roman"/>
                <w:sz w:val="24"/>
                <w:szCs w:val="24"/>
                <w:lang w:val="ru-RU"/>
              </w:rPr>
              <w:t>Учить проявлять дружелюбие при оценке работ других детей.</w:t>
            </w:r>
          </w:p>
          <w:p w:rsidR="00711445" w:rsidRPr="00F340EB" w:rsidRDefault="00711445" w:rsidP="000E1B82">
            <w:pPr>
              <w:autoSpaceDE w:val="0"/>
              <w:autoSpaceDN w:val="0"/>
              <w:adjustRightInd w:val="0"/>
              <w:spacing w:after="0" w:line="240" w:lineRule="auto"/>
              <w:contextualSpacing/>
              <w:rPr>
                <w:rFonts w:ascii="Arial" w:hAnsi="Arial" w:cs="Arial"/>
                <w:b/>
                <w:color w:val="C00000"/>
                <w:sz w:val="24"/>
                <w:szCs w:val="24"/>
                <w:lang w:val="ru-RU"/>
              </w:rPr>
            </w:pPr>
          </w:p>
        </w:tc>
      </w:tr>
      <w:tr w:rsidR="00711445" w:rsidRPr="00E469EF" w:rsidTr="00FB7460">
        <w:trPr>
          <w:trHeight w:val="5095"/>
        </w:trPr>
        <w:tc>
          <w:tcPr>
            <w:tcW w:w="5778" w:type="dxa"/>
            <w:gridSpan w:val="2"/>
          </w:tcPr>
          <w:p w:rsidR="00272B0E" w:rsidRPr="00272B0E" w:rsidRDefault="00711445" w:rsidP="00272B0E">
            <w:pPr>
              <w:autoSpaceDE w:val="0"/>
              <w:autoSpaceDN w:val="0"/>
              <w:adjustRightInd w:val="0"/>
              <w:spacing w:after="0" w:line="240" w:lineRule="auto"/>
              <w:jc w:val="both"/>
              <w:rPr>
                <w:rFonts w:ascii="Times New Roman" w:hAnsi="Times New Roman"/>
                <w:sz w:val="24"/>
                <w:szCs w:val="24"/>
                <w:lang w:val="ru-RU"/>
              </w:rPr>
            </w:pPr>
            <w:r w:rsidRPr="00F340EB">
              <w:rPr>
                <w:rFonts w:ascii="Times New Roman" w:hAnsi="Times New Roman"/>
                <w:b/>
                <w:bCs/>
                <w:sz w:val="24"/>
                <w:szCs w:val="24"/>
                <w:lang w:val="ru-RU"/>
              </w:rPr>
              <w:lastRenderedPageBreak/>
              <w:t>Предметное рисование</w:t>
            </w:r>
            <w:r w:rsidRPr="00F340EB">
              <w:rPr>
                <w:rFonts w:ascii="Times New Roman" w:hAnsi="Times New Roman"/>
                <w:bCs/>
                <w:sz w:val="24"/>
                <w:szCs w:val="24"/>
                <w:lang w:val="ru-RU"/>
              </w:rPr>
              <w:t xml:space="preserve">. </w:t>
            </w:r>
            <w:r w:rsidR="00272B0E" w:rsidRPr="00272B0E">
              <w:rPr>
                <w:rFonts w:ascii="Times New Roman" w:hAnsi="Times New Roman"/>
                <w:sz w:val="24"/>
                <w:szCs w:val="24"/>
                <w:lang w:val="ru-RU"/>
              </w:rPr>
              <w:t>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w:t>
            </w:r>
            <w:r w:rsidRPr="00272B0E">
              <w:rPr>
                <w:rFonts w:ascii="Times New Roman" w:hAnsi="Times New Roman"/>
                <w:sz w:val="24"/>
                <w:szCs w:val="24"/>
                <w:lang w:val="ru-RU"/>
              </w:rPr>
              <w:lastRenderedPageBreak/>
              <w:t>светло-зеленый); формировать представление о том, как можно получить эти цвета.</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Учить смешивать краски для получения нужных цветов и оттенков.</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Развивать желание использовать в рисовании, аппликации разнообразные цвета, обращать внимание на многоцветие окружающего мира.</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Закреплять умение правильно держать карандаш, кисть, фломастер, цветной мелок; использовать их при создании изображения.</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w:t>
            </w:r>
          </w:p>
          <w:p w:rsidR="00272B0E" w:rsidRPr="00272B0E" w:rsidRDefault="00272B0E" w:rsidP="00272B0E">
            <w:pPr>
              <w:autoSpaceDE w:val="0"/>
              <w:autoSpaceDN w:val="0"/>
              <w:adjustRightInd w:val="0"/>
              <w:spacing w:after="0" w:line="240" w:lineRule="auto"/>
              <w:rPr>
                <w:rFonts w:ascii="Times New Roman" w:hAnsi="Times New Roman"/>
                <w:sz w:val="24"/>
                <w:szCs w:val="24"/>
                <w:lang w:val="ru-RU"/>
              </w:rPr>
            </w:pPr>
            <w:r w:rsidRPr="00272B0E">
              <w:rPr>
                <w:rFonts w:ascii="Times New Roman" w:hAnsi="Times New Roman"/>
                <w:sz w:val="24"/>
                <w:szCs w:val="24"/>
                <w:lang w:val="ru-RU"/>
              </w:rPr>
              <w:t>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272B0E" w:rsidRPr="00272B0E" w:rsidRDefault="00272B0E" w:rsidP="00272B0E">
            <w:pPr>
              <w:autoSpaceDE w:val="0"/>
              <w:autoSpaceDN w:val="0"/>
              <w:adjustRightInd w:val="0"/>
              <w:spacing w:after="0" w:line="240" w:lineRule="auto"/>
              <w:rPr>
                <w:rFonts w:ascii="Times New Roman" w:hAnsi="Times New Roman"/>
                <w:sz w:val="24"/>
                <w:szCs w:val="24"/>
                <w:lang w:val="ru-RU"/>
              </w:rPr>
            </w:pPr>
            <w:r w:rsidRPr="00272B0E">
              <w:rPr>
                <w:rFonts w:ascii="Times New Roman" w:hAnsi="Times New Roman"/>
                <w:sz w:val="24"/>
                <w:szCs w:val="24"/>
                <w:lang w:val="ru-RU"/>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711445" w:rsidRPr="00F340EB" w:rsidRDefault="00711445" w:rsidP="00272B0E">
            <w:pPr>
              <w:autoSpaceDE w:val="0"/>
              <w:autoSpaceDN w:val="0"/>
              <w:adjustRightInd w:val="0"/>
              <w:spacing w:after="0" w:line="240" w:lineRule="auto"/>
              <w:contextualSpacing/>
              <w:rPr>
                <w:rFonts w:ascii="Times New Roman" w:hAnsi="Times New Roman"/>
                <w:sz w:val="24"/>
                <w:szCs w:val="24"/>
                <w:lang w:val="ru-RU"/>
              </w:rPr>
            </w:pPr>
          </w:p>
          <w:p w:rsidR="00272B0E" w:rsidRPr="00272B0E" w:rsidRDefault="00711445" w:rsidP="00272B0E">
            <w:pPr>
              <w:autoSpaceDE w:val="0"/>
              <w:autoSpaceDN w:val="0"/>
              <w:adjustRightInd w:val="0"/>
              <w:spacing w:after="0" w:line="240" w:lineRule="auto"/>
              <w:jc w:val="both"/>
              <w:rPr>
                <w:rFonts w:ascii="Times New Roman" w:hAnsi="Times New Roman"/>
                <w:sz w:val="24"/>
                <w:szCs w:val="24"/>
                <w:lang w:val="ru-RU"/>
              </w:rPr>
            </w:pPr>
            <w:r w:rsidRPr="00F340EB">
              <w:rPr>
                <w:rFonts w:ascii="Times New Roman" w:hAnsi="Times New Roman"/>
                <w:b/>
                <w:bCs/>
                <w:sz w:val="24"/>
                <w:szCs w:val="24"/>
                <w:lang w:val="ru-RU"/>
              </w:rPr>
              <w:t>Декоративное рисование.</w:t>
            </w:r>
            <w:r w:rsidRPr="00F340EB">
              <w:rPr>
                <w:rFonts w:ascii="Times New Roman" w:hAnsi="Times New Roman"/>
                <w:bCs/>
                <w:sz w:val="24"/>
                <w:szCs w:val="24"/>
                <w:lang w:val="ru-RU"/>
              </w:rPr>
              <w:t xml:space="preserve"> </w:t>
            </w:r>
            <w:r w:rsidR="00272B0E" w:rsidRPr="00272B0E">
              <w:rPr>
                <w:rFonts w:ascii="Times New Roman" w:hAnsi="Times New Roman"/>
                <w:sz w:val="24"/>
                <w:szCs w:val="24"/>
                <w:lang w:val="ru-RU"/>
              </w:rPr>
              <w:t xml:space="preserve">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w:t>
            </w:r>
            <w:r w:rsidR="00272B0E" w:rsidRPr="00272B0E">
              <w:rPr>
                <w:rFonts w:ascii="Times New Roman" w:hAnsi="Times New Roman"/>
                <w:sz w:val="24"/>
                <w:szCs w:val="24"/>
                <w:lang w:val="ru-RU"/>
              </w:rPr>
              <w:lastRenderedPageBreak/>
              <w:t>вырезанные из бумаги).</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272B0E" w:rsidRPr="00F340EB" w:rsidRDefault="00272B0E" w:rsidP="00272B0E">
            <w:pPr>
              <w:autoSpaceDE w:val="0"/>
              <w:autoSpaceDN w:val="0"/>
              <w:adjustRightInd w:val="0"/>
              <w:spacing w:after="0" w:line="240" w:lineRule="auto"/>
              <w:contextualSpacing/>
              <w:rPr>
                <w:rFonts w:ascii="Times New Roman" w:hAnsi="Times New Roman"/>
                <w:b/>
                <w:color w:val="C00000"/>
                <w:sz w:val="28"/>
                <w:szCs w:val="28"/>
                <w:lang w:val="ru-RU"/>
              </w:rPr>
            </w:pPr>
          </w:p>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28"/>
                <w:szCs w:val="28"/>
                <w:lang w:val="ru-RU"/>
              </w:rPr>
            </w:pPr>
          </w:p>
        </w:tc>
        <w:tc>
          <w:tcPr>
            <w:tcW w:w="4536" w:type="dxa"/>
          </w:tcPr>
          <w:p w:rsidR="00272B0E" w:rsidRPr="00272B0E" w:rsidRDefault="00711445" w:rsidP="00272B0E">
            <w:pPr>
              <w:autoSpaceDE w:val="0"/>
              <w:autoSpaceDN w:val="0"/>
              <w:adjustRightInd w:val="0"/>
              <w:spacing w:after="0" w:line="240" w:lineRule="auto"/>
              <w:jc w:val="both"/>
              <w:rPr>
                <w:rFonts w:ascii="Times New Roman" w:hAnsi="Times New Roman"/>
                <w:sz w:val="24"/>
                <w:szCs w:val="24"/>
                <w:lang w:val="ru-RU"/>
              </w:rPr>
            </w:pPr>
            <w:r w:rsidRPr="00F340EB">
              <w:rPr>
                <w:rFonts w:ascii="Times New Roman" w:hAnsi="Times New Roman"/>
                <w:b/>
                <w:bCs/>
                <w:sz w:val="24"/>
                <w:szCs w:val="24"/>
                <w:lang w:val="ru-RU"/>
              </w:rPr>
              <w:lastRenderedPageBreak/>
              <w:t>Лепка.</w:t>
            </w:r>
            <w:r w:rsidRPr="00F340EB">
              <w:rPr>
                <w:rFonts w:ascii="Times New Roman" w:hAnsi="Times New Roman"/>
                <w:bCs/>
                <w:sz w:val="24"/>
                <w:szCs w:val="24"/>
                <w:lang w:val="ru-RU"/>
              </w:rPr>
              <w:t xml:space="preserve"> </w:t>
            </w:r>
            <w:r w:rsidR="00272B0E" w:rsidRPr="00272B0E">
              <w:rPr>
                <w:rFonts w:ascii="Times New Roman" w:hAnsi="Times New Roman"/>
                <w:sz w:val="24"/>
                <w:szCs w:val="24"/>
                <w:lang w:val="ru-RU"/>
              </w:rPr>
              <w:t>Продолжать развивать интерес детей к лепке; совершенствовать умение лепить из глины (из пластилина, пластической массы).</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Закреплять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272B0E" w:rsidRDefault="00272B0E" w:rsidP="00272B0E">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Закреплять приемы аккуратной лепки.</w:t>
            </w:r>
          </w:p>
          <w:p w:rsidR="00711445" w:rsidRPr="00F340EB" w:rsidRDefault="00711445" w:rsidP="00272B0E">
            <w:pPr>
              <w:autoSpaceDE w:val="0"/>
              <w:autoSpaceDN w:val="0"/>
              <w:adjustRightInd w:val="0"/>
              <w:spacing w:after="0" w:line="240" w:lineRule="auto"/>
              <w:contextualSpacing/>
              <w:rPr>
                <w:rFonts w:ascii="Times New Roman" w:hAnsi="Times New Roman"/>
                <w:b/>
                <w:color w:val="C00000"/>
                <w:sz w:val="28"/>
                <w:szCs w:val="28"/>
                <w:lang w:val="ru-RU"/>
              </w:rPr>
            </w:pPr>
          </w:p>
        </w:tc>
        <w:tc>
          <w:tcPr>
            <w:tcW w:w="4245" w:type="dxa"/>
            <w:gridSpan w:val="2"/>
          </w:tcPr>
          <w:p w:rsidR="00272B0E" w:rsidRPr="00272B0E" w:rsidRDefault="00711445" w:rsidP="00272B0E">
            <w:pPr>
              <w:autoSpaceDE w:val="0"/>
              <w:autoSpaceDN w:val="0"/>
              <w:adjustRightInd w:val="0"/>
              <w:spacing w:after="0" w:line="240" w:lineRule="auto"/>
              <w:jc w:val="both"/>
              <w:rPr>
                <w:rFonts w:ascii="Times New Roman" w:hAnsi="Times New Roman"/>
                <w:sz w:val="24"/>
                <w:szCs w:val="24"/>
                <w:lang w:val="ru-RU"/>
              </w:rPr>
            </w:pPr>
            <w:r w:rsidRPr="00F340EB">
              <w:rPr>
                <w:rFonts w:ascii="Times New Roman" w:hAnsi="Times New Roman"/>
                <w:b/>
                <w:bCs/>
                <w:sz w:val="24"/>
                <w:szCs w:val="24"/>
                <w:lang w:val="ru-RU"/>
              </w:rPr>
              <w:t>Аппликация.</w:t>
            </w:r>
            <w:r w:rsidRPr="00F340EB">
              <w:rPr>
                <w:rFonts w:ascii="Times New Roman" w:hAnsi="Times New Roman"/>
                <w:bCs/>
                <w:sz w:val="24"/>
                <w:szCs w:val="24"/>
                <w:lang w:val="ru-RU"/>
              </w:rPr>
              <w:t xml:space="preserve"> </w:t>
            </w:r>
            <w:r w:rsidR="00272B0E" w:rsidRPr="00272B0E">
              <w:rPr>
                <w:rFonts w:ascii="Times New Roman" w:hAnsi="Times New Roman"/>
                <w:sz w:val="24"/>
                <w:szCs w:val="24"/>
                <w:lang w:val="ru-RU"/>
              </w:rPr>
              <w:t>Воспитывать интерес к аппликации, усложняя ее содержание и расширяя возможности создания разнообразных изображений.</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овальные из прямоугольника путем скругления углов; использовать этот прием для изображения в аппликации овощей, фруктов, ягод, цветов и т. п.</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 xml:space="preserve">Продолжать расширять количество изображаемых в аппликации предметов (птицы, животные, цветы, </w:t>
            </w:r>
            <w:r w:rsidRPr="00272B0E">
              <w:rPr>
                <w:rFonts w:ascii="Times New Roman" w:hAnsi="Times New Roman"/>
                <w:sz w:val="24"/>
                <w:szCs w:val="24"/>
                <w:lang w:val="ru-RU"/>
              </w:rPr>
              <w:lastRenderedPageBreak/>
              <w:t>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Закреплять навыки аккуратного вырезывания и наклеивания.</w:t>
            </w:r>
          </w:p>
          <w:p w:rsidR="00272B0E" w:rsidRPr="00272B0E" w:rsidRDefault="00272B0E" w:rsidP="00272B0E">
            <w:pPr>
              <w:autoSpaceDE w:val="0"/>
              <w:autoSpaceDN w:val="0"/>
              <w:adjustRightInd w:val="0"/>
              <w:spacing w:after="0" w:line="240" w:lineRule="auto"/>
              <w:jc w:val="both"/>
              <w:rPr>
                <w:rFonts w:ascii="Times New Roman" w:hAnsi="Times New Roman"/>
                <w:sz w:val="24"/>
                <w:szCs w:val="24"/>
                <w:lang w:val="ru-RU"/>
              </w:rPr>
            </w:pPr>
            <w:r w:rsidRPr="00272B0E">
              <w:rPr>
                <w:rFonts w:ascii="Times New Roman" w:hAnsi="Times New Roman"/>
                <w:sz w:val="24"/>
                <w:szCs w:val="24"/>
                <w:lang w:val="ru-RU"/>
              </w:rPr>
              <w:t>Поощрять проявление активности и творчества.</w:t>
            </w:r>
          </w:p>
          <w:p w:rsidR="00272B0E" w:rsidRPr="00F340EB" w:rsidRDefault="00272B0E" w:rsidP="00272B0E">
            <w:pPr>
              <w:autoSpaceDE w:val="0"/>
              <w:autoSpaceDN w:val="0"/>
              <w:adjustRightInd w:val="0"/>
              <w:spacing w:after="0" w:line="240" w:lineRule="auto"/>
              <w:contextualSpacing/>
              <w:rPr>
                <w:rFonts w:ascii="Times New Roman" w:hAnsi="Times New Roman"/>
                <w:b/>
                <w:color w:val="C00000"/>
                <w:sz w:val="28"/>
                <w:szCs w:val="28"/>
                <w:lang w:val="ru-RU"/>
              </w:rPr>
            </w:pPr>
          </w:p>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28"/>
                <w:szCs w:val="28"/>
                <w:lang w:val="ru-RU"/>
              </w:rPr>
            </w:pPr>
          </w:p>
        </w:tc>
      </w:tr>
      <w:tr w:rsidR="00272B0E" w:rsidRPr="00E469EF" w:rsidTr="00272B0E">
        <w:trPr>
          <w:trHeight w:val="654"/>
        </w:trPr>
        <w:tc>
          <w:tcPr>
            <w:tcW w:w="14559" w:type="dxa"/>
            <w:gridSpan w:val="5"/>
            <w:tcBorders>
              <w:left w:val="nil"/>
              <w:bottom w:val="nil"/>
              <w:right w:val="nil"/>
            </w:tcBorders>
          </w:tcPr>
          <w:p w:rsidR="00272B0E" w:rsidRPr="00F340EB" w:rsidRDefault="00272B0E" w:rsidP="000E1B82">
            <w:pPr>
              <w:autoSpaceDE w:val="0"/>
              <w:autoSpaceDN w:val="0"/>
              <w:adjustRightInd w:val="0"/>
              <w:spacing w:after="0" w:line="240" w:lineRule="auto"/>
              <w:contextualSpacing/>
              <w:rPr>
                <w:rFonts w:ascii="Times New Roman" w:hAnsi="Times New Roman"/>
                <w:b/>
                <w:color w:val="C00000"/>
                <w:sz w:val="28"/>
                <w:szCs w:val="28"/>
                <w:lang w:val="ru-RU"/>
              </w:rPr>
            </w:pPr>
          </w:p>
        </w:tc>
      </w:tr>
      <w:tr w:rsidR="00272B0E" w:rsidRPr="004F681B" w:rsidTr="00272B0E">
        <w:trPr>
          <w:gridBefore w:val="2"/>
          <w:wBefore w:w="5778" w:type="dxa"/>
        </w:trPr>
        <w:tc>
          <w:tcPr>
            <w:tcW w:w="4536" w:type="dxa"/>
            <w:tcBorders>
              <w:top w:val="nil"/>
              <w:left w:val="nil"/>
              <w:bottom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5"/>
            </w:tblGrid>
            <w:tr w:rsidR="00E915F8" w:rsidRPr="00E469EF" w:rsidTr="00220569">
              <w:trPr>
                <w:trHeight w:val="3082"/>
              </w:trPr>
              <w:tc>
                <w:tcPr>
                  <w:tcW w:w="4245" w:type="dxa"/>
                  <w:tcBorders>
                    <w:top w:val="nil"/>
                    <w:left w:val="nil"/>
                    <w:bottom w:val="nil"/>
                    <w:right w:val="nil"/>
                  </w:tcBorders>
                </w:tcPr>
                <w:p w:rsidR="00E915F8" w:rsidRPr="00F340EB" w:rsidRDefault="00E915F8" w:rsidP="00220569">
                  <w:pPr>
                    <w:autoSpaceDE w:val="0"/>
                    <w:autoSpaceDN w:val="0"/>
                    <w:adjustRightInd w:val="0"/>
                    <w:spacing w:after="0" w:line="240" w:lineRule="auto"/>
                    <w:contextualSpacing/>
                    <w:rPr>
                      <w:rFonts w:ascii="Times New Roman" w:hAnsi="Times New Roman"/>
                      <w:b/>
                      <w:color w:val="C00000"/>
                      <w:sz w:val="28"/>
                      <w:szCs w:val="28"/>
                      <w:lang w:val="ru-RU"/>
                    </w:rPr>
                  </w:pPr>
                </w:p>
              </w:tc>
            </w:tr>
          </w:tbl>
          <w:p w:rsidR="00E915F8" w:rsidRPr="00607B98" w:rsidRDefault="00E915F8" w:rsidP="00E915F8">
            <w:pPr>
              <w:autoSpaceDE w:val="0"/>
              <w:autoSpaceDN w:val="0"/>
              <w:adjustRightInd w:val="0"/>
              <w:spacing w:after="0" w:line="240" w:lineRule="auto"/>
              <w:contextualSpacing/>
              <w:rPr>
                <w:rFonts w:ascii="Times New Roman" w:hAnsi="Times New Roman"/>
                <w:b/>
                <w:bCs/>
                <w:color w:val="C00000"/>
                <w:sz w:val="32"/>
                <w:szCs w:val="32"/>
              </w:rPr>
            </w:pPr>
            <w:r w:rsidRPr="00607B98">
              <w:rPr>
                <w:rFonts w:ascii="Times New Roman" w:hAnsi="Times New Roman"/>
                <w:b/>
                <w:bCs/>
                <w:color w:val="C00000"/>
                <w:sz w:val="32"/>
                <w:szCs w:val="32"/>
              </w:rPr>
              <w:t>Конструктивно-модельная деятельность</w:t>
            </w:r>
          </w:p>
          <w:p w:rsidR="00272B0E" w:rsidRPr="00F340EB" w:rsidRDefault="00272B0E" w:rsidP="00E915F8">
            <w:pPr>
              <w:autoSpaceDE w:val="0"/>
              <w:autoSpaceDN w:val="0"/>
              <w:adjustRightInd w:val="0"/>
              <w:spacing w:after="0" w:line="240" w:lineRule="auto"/>
              <w:contextualSpacing/>
              <w:rPr>
                <w:rFonts w:ascii="Times New Roman" w:hAnsi="Times New Roman"/>
                <w:b/>
                <w:color w:val="C00000"/>
                <w:sz w:val="28"/>
                <w:szCs w:val="28"/>
                <w:lang w:val="ru-RU"/>
              </w:rPr>
            </w:pPr>
          </w:p>
        </w:tc>
        <w:tc>
          <w:tcPr>
            <w:tcW w:w="4245" w:type="dxa"/>
            <w:gridSpan w:val="2"/>
            <w:tcBorders>
              <w:top w:val="nil"/>
              <w:left w:val="nil"/>
              <w:bottom w:val="nil"/>
              <w:right w:val="nil"/>
            </w:tcBorders>
          </w:tcPr>
          <w:p w:rsidR="00272B0E" w:rsidRPr="00F340EB" w:rsidRDefault="00272B0E" w:rsidP="000E1B82">
            <w:pPr>
              <w:autoSpaceDE w:val="0"/>
              <w:autoSpaceDN w:val="0"/>
              <w:adjustRightInd w:val="0"/>
              <w:spacing w:after="0" w:line="240" w:lineRule="auto"/>
              <w:contextualSpacing/>
              <w:rPr>
                <w:rFonts w:ascii="Times New Roman" w:hAnsi="Times New Roman"/>
                <w:b/>
                <w:color w:val="C00000"/>
                <w:sz w:val="28"/>
                <w:szCs w:val="28"/>
                <w:lang w:val="ru-RU"/>
              </w:rPr>
            </w:pPr>
          </w:p>
        </w:tc>
      </w:tr>
      <w:tr w:rsidR="00711445" w:rsidRPr="00312723" w:rsidTr="002D466B">
        <w:tc>
          <w:tcPr>
            <w:tcW w:w="3369"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32"/>
                <w:szCs w:val="32"/>
              </w:rPr>
            </w:pPr>
            <w:r w:rsidRPr="00F340EB">
              <w:rPr>
                <w:rFonts w:ascii="Times New Roman" w:hAnsi="Times New Roman"/>
                <w:b/>
                <w:bCs/>
                <w:sz w:val="32"/>
                <w:szCs w:val="32"/>
              </w:rPr>
              <w:lastRenderedPageBreak/>
              <w:t>Группа</w:t>
            </w:r>
          </w:p>
        </w:tc>
        <w:tc>
          <w:tcPr>
            <w:tcW w:w="11190" w:type="dxa"/>
            <w:gridSpan w:val="4"/>
          </w:tcPr>
          <w:p w:rsidR="00711445" w:rsidRPr="00F340EB" w:rsidRDefault="00711445" w:rsidP="000E1B82">
            <w:pPr>
              <w:autoSpaceDE w:val="0"/>
              <w:autoSpaceDN w:val="0"/>
              <w:adjustRightInd w:val="0"/>
              <w:spacing w:after="0" w:line="240" w:lineRule="auto"/>
              <w:contextualSpacing/>
              <w:rPr>
                <w:rFonts w:ascii="Times New Roman" w:hAnsi="Times New Roman"/>
                <w:b/>
                <w:bCs/>
                <w:sz w:val="32"/>
                <w:szCs w:val="32"/>
              </w:rPr>
            </w:pPr>
            <w:r w:rsidRPr="00F340EB">
              <w:rPr>
                <w:rFonts w:ascii="Times New Roman" w:hAnsi="Times New Roman"/>
                <w:b/>
                <w:bCs/>
                <w:sz w:val="32"/>
                <w:szCs w:val="32"/>
              </w:rPr>
              <w:t>Основные задачи</w:t>
            </w:r>
          </w:p>
        </w:tc>
      </w:tr>
      <w:tr w:rsidR="00711445" w:rsidRPr="00E469EF" w:rsidTr="002D466B">
        <w:tc>
          <w:tcPr>
            <w:tcW w:w="3369" w:type="dxa"/>
          </w:tcPr>
          <w:p w:rsidR="00272B0E" w:rsidRPr="00272B0E" w:rsidRDefault="00272B0E" w:rsidP="00272B0E">
            <w:pPr>
              <w:autoSpaceDE w:val="0"/>
              <w:autoSpaceDN w:val="0"/>
              <w:adjustRightInd w:val="0"/>
              <w:spacing w:after="0" w:line="240" w:lineRule="auto"/>
              <w:rPr>
                <w:rFonts w:ascii="Times New Roman" w:hAnsi="Times New Roman"/>
                <w:b/>
                <w:bCs/>
                <w:color w:val="002060"/>
                <w:sz w:val="28"/>
                <w:szCs w:val="28"/>
                <w:lang w:val="ru-RU"/>
              </w:rPr>
            </w:pPr>
            <w:r w:rsidRPr="00272B0E">
              <w:rPr>
                <w:rFonts w:ascii="Times New Roman" w:hAnsi="Times New Roman"/>
                <w:b/>
                <w:bCs/>
                <w:color w:val="002060"/>
                <w:sz w:val="28"/>
                <w:szCs w:val="28"/>
                <w:lang w:val="ru-RU"/>
              </w:rPr>
              <w:t>Средняя группа (от 4 до 5 лет)</w:t>
            </w:r>
          </w:p>
          <w:p w:rsidR="00711445" w:rsidRPr="00F340EB" w:rsidRDefault="00711445" w:rsidP="00272B0E">
            <w:pPr>
              <w:autoSpaceDE w:val="0"/>
              <w:autoSpaceDN w:val="0"/>
              <w:adjustRightInd w:val="0"/>
              <w:spacing w:after="0" w:line="240" w:lineRule="auto"/>
              <w:contextualSpacing/>
              <w:rPr>
                <w:rFonts w:ascii="Times New Roman" w:hAnsi="Times New Roman"/>
                <w:b/>
                <w:bCs/>
                <w:color w:val="C00000"/>
                <w:sz w:val="32"/>
                <w:szCs w:val="32"/>
                <w:lang w:val="ru-RU"/>
              </w:rPr>
            </w:pPr>
          </w:p>
        </w:tc>
        <w:tc>
          <w:tcPr>
            <w:tcW w:w="11190" w:type="dxa"/>
            <w:gridSpan w:val="4"/>
          </w:tcPr>
          <w:p w:rsidR="00272B0E" w:rsidRPr="00272B0E" w:rsidRDefault="00272B0E" w:rsidP="00272B0E">
            <w:pPr>
              <w:autoSpaceDE w:val="0"/>
              <w:autoSpaceDN w:val="0"/>
              <w:adjustRightInd w:val="0"/>
              <w:spacing w:after="0" w:line="240" w:lineRule="auto"/>
              <w:jc w:val="both"/>
              <w:rPr>
                <w:rFonts w:ascii="Times New Roman" w:hAnsi="Times New Roman"/>
                <w:bCs/>
                <w:sz w:val="24"/>
                <w:szCs w:val="24"/>
                <w:lang w:val="ru-RU"/>
              </w:rPr>
            </w:pPr>
            <w:r w:rsidRPr="00272B0E">
              <w:rPr>
                <w:rFonts w:ascii="Times New Roman" w:hAnsi="Times New Roman"/>
                <w:bCs/>
                <w:sz w:val="24"/>
                <w:szCs w:val="24"/>
                <w:lang w:val="ru-RU"/>
              </w:rPr>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272B0E" w:rsidRPr="00272B0E" w:rsidRDefault="00272B0E" w:rsidP="00272B0E">
            <w:pPr>
              <w:autoSpaceDE w:val="0"/>
              <w:autoSpaceDN w:val="0"/>
              <w:adjustRightInd w:val="0"/>
              <w:spacing w:after="0" w:line="240" w:lineRule="auto"/>
              <w:jc w:val="both"/>
              <w:rPr>
                <w:rFonts w:ascii="Times New Roman" w:hAnsi="Times New Roman"/>
                <w:bCs/>
                <w:sz w:val="24"/>
                <w:szCs w:val="24"/>
                <w:lang w:val="ru-RU"/>
              </w:rPr>
            </w:pPr>
            <w:r w:rsidRPr="00272B0E">
              <w:rPr>
                <w:rFonts w:ascii="Times New Roman" w:hAnsi="Times New Roman"/>
                <w:bCs/>
                <w:sz w:val="24"/>
                <w:szCs w:val="24"/>
                <w:lang w:val="ru-RU"/>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272B0E" w:rsidRPr="00272B0E" w:rsidRDefault="00272B0E" w:rsidP="00272B0E">
            <w:pPr>
              <w:autoSpaceDE w:val="0"/>
              <w:autoSpaceDN w:val="0"/>
              <w:adjustRightInd w:val="0"/>
              <w:spacing w:after="0" w:line="240" w:lineRule="auto"/>
              <w:jc w:val="both"/>
              <w:rPr>
                <w:rFonts w:ascii="Times New Roman" w:hAnsi="Times New Roman"/>
                <w:bCs/>
                <w:sz w:val="24"/>
                <w:szCs w:val="24"/>
                <w:lang w:val="ru-RU"/>
              </w:rPr>
            </w:pPr>
            <w:r w:rsidRPr="00272B0E">
              <w:rPr>
                <w:rFonts w:ascii="Times New Roman" w:hAnsi="Times New Roman"/>
                <w:bCs/>
                <w:sz w:val="24"/>
                <w:szCs w:val="24"/>
                <w:lang w:val="ru-RU"/>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272B0E" w:rsidRPr="00272B0E" w:rsidRDefault="00272B0E" w:rsidP="00272B0E">
            <w:pPr>
              <w:autoSpaceDE w:val="0"/>
              <w:autoSpaceDN w:val="0"/>
              <w:adjustRightInd w:val="0"/>
              <w:spacing w:after="0" w:line="240" w:lineRule="auto"/>
              <w:jc w:val="both"/>
              <w:rPr>
                <w:rFonts w:ascii="Times New Roman" w:hAnsi="Times New Roman"/>
                <w:bCs/>
                <w:sz w:val="24"/>
                <w:szCs w:val="24"/>
                <w:lang w:val="ru-RU"/>
              </w:rPr>
            </w:pPr>
            <w:r w:rsidRPr="00272B0E">
              <w:rPr>
                <w:rFonts w:ascii="Times New Roman" w:hAnsi="Times New Roman"/>
                <w:bCs/>
                <w:sz w:val="24"/>
                <w:szCs w:val="24"/>
                <w:lang w:val="ru-RU"/>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272B0E" w:rsidRPr="00272B0E" w:rsidRDefault="00272B0E" w:rsidP="00272B0E">
            <w:pPr>
              <w:autoSpaceDE w:val="0"/>
              <w:autoSpaceDN w:val="0"/>
              <w:adjustRightInd w:val="0"/>
              <w:spacing w:after="0" w:line="240" w:lineRule="auto"/>
              <w:jc w:val="both"/>
              <w:rPr>
                <w:rFonts w:ascii="Times New Roman" w:hAnsi="Times New Roman"/>
                <w:bCs/>
                <w:sz w:val="24"/>
                <w:szCs w:val="24"/>
                <w:lang w:val="ru-RU"/>
              </w:rPr>
            </w:pPr>
            <w:r w:rsidRPr="00272B0E">
              <w:rPr>
                <w:rFonts w:ascii="Times New Roman" w:hAnsi="Times New Roman"/>
                <w:bCs/>
                <w:sz w:val="24"/>
                <w:szCs w:val="24"/>
                <w:lang w:val="ru-RU"/>
              </w:rPr>
              <w:t>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272B0E" w:rsidRPr="00272B0E" w:rsidRDefault="00272B0E" w:rsidP="00272B0E">
            <w:pPr>
              <w:autoSpaceDE w:val="0"/>
              <w:autoSpaceDN w:val="0"/>
              <w:adjustRightInd w:val="0"/>
              <w:spacing w:after="0" w:line="240" w:lineRule="auto"/>
              <w:jc w:val="both"/>
              <w:rPr>
                <w:rFonts w:ascii="Times New Roman" w:hAnsi="Times New Roman"/>
                <w:bCs/>
                <w:sz w:val="24"/>
                <w:szCs w:val="24"/>
                <w:lang w:val="ru-RU"/>
              </w:rPr>
            </w:pPr>
            <w:r w:rsidRPr="00272B0E">
              <w:rPr>
                <w:rFonts w:ascii="Times New Roman" w:hAnsi="Times New Roman"/>
                <w:bCs/>
                <w:sz w:val="24"/>
                <w:szCs w:val="24"/>
                <w:lang w:val="ru-RU"/>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C00000"/>
                <w:sz w:val="32"/>
                <w:szCs w:val="32"/>
                <w:lang w:val="ru-RU"/>
              </w:rPr>
            </w:pPr>
          </w:p>
        </w:tc>
      </w:tr>
    </w:tbl>
    <w:p w:rsidR="00711445" w:rsidRPr="009A7B12" w:rsidRDefault="00711445" w:rsidP="000E1B82">
      <w:pPr>
        <w:autoSpaceDE w:val="0"/>
        <w:autoSpaceDN w:val="0"/>
        <w:adjustRightInd w:val="0"/>
        <w:spacing w:after="0" w:line="240" w:lineRule="auto"/>
        <w:contextualSpacing/>
        <w:rPr>
          <w:rFonts w:ascii="Arial" w:hAnsi="Arial" w:cs="Arial"/>
          <w:color w:val="000000"/>
          <w:sz w:val="24"/>
          <w:szCs w:val="24"/>
          <w:lang w:val="ru-RU" w:eastAsia="ru-RU"/>
        </w:rPr>
      </w:pPr>
    </w:p>
    <w:p w:rsidR="00711445" w:rsidRPr="009A7B12" w:rsidRDefault="00711445" w:rsidP="000E1B82">
      <w:pPr>
        <w:autoSpaceDE w:val="0"/>
        <w:autoSpaceDN w:val="0"/>
        <w:adjustRightInd w:val="0"/>
        <w:spacing w:after="0" w:line="240" w:lineRule="auto"/>
        <w:contextualSpacing/>
        <w:rPr>
          <w:rFonts w:ascii="Arial" w:hAnsi="Arial" w:cs="Arial"/>
          <w:b/>
          <w:color w:val="C00000"/>
          <w:sz w:val="28"/>
          <w:szCs w:val="28"/>
          <w:lang w:val="ru-RU"/>
        </w:rPr>
      </w:pPr>
    </w:p>
    <w:p w:rsidR="00711445" w:rsidRPr="009A7B12" w:rsidRDefault="00711445" w:rsidP="000E1B82">
      <w:pPr>
        <w:autoSpaceDE w:val="0"/>
        <w:autoSpaceDN w:val="0"/>
        <w:adjustRightInd w:val="0"/>
        <w:spacing w:after="0" w:line="240" w:lineRule="auto"/>
        <w:contextualSpacing/>
        <w:rPr>
          <w:rFonts w:ascii="Arial" w:hAnsi="Arial" w:cs="Arial"/>
          <w:b/>
          <w:color w:val="C00000"/>
          <w:sz w:val="28"/>
          <w:szCs w:val="28"/>
          <w:lang w:val="ru-RU"/>
        </w:rPr>
      </w:pPr>
      <w:r w:rsidRPr="009A7B12">
        <w:rPr>
          <w:rFonts w:ascii="Arial" w:hAnsi="Arial" w:cs="Arial"/>
          <w:b/>
          <w:color w:val="C00000"/>
          <w:sz w:val="28"/>
          <w:szCs w:val="28"/>
          <w:lang w:val="ru-RU"/>
        </w:rPr>
        <w:t>3.2.5.ОБРАЗОВАТЕЛЬНАЯ ОБЛАСТЬ «ФИЗИЧЕСКОЕ РАЗВИТИЕ»</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 xml:space="preserve">(ходьба,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w:t>
      </w:r>
      <w:r w:rsidRPr="009A7B12">
        <w:rPr>
          <w:rFonts w:ascii="Times New Roman" w:hAnsi="Times New Roman"/>
          <w:sz w:val="24"/>
          <w:szCs w:val="24"/>
          <w:lang w:val="ru-RU"/>
        </w:rPr>
        <w:lastRenderedPageBreak/>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711445" w:rsidRPr="009A7B12" w:rsidRDefault="00711445" w:rsidP="000E1B82">
      <w:pPr>
        <w:autoSpaceDE w:val="0"/>
        <w:autoSpaceDN w:val="0"/>
        <w:adjustRightInd w:val="0"/>
        <w:spacing w:after="0" w:line="240" w:lineRule="auto"/>
        <w:contextualSpacing/>
        <w:rPr>
          <w:rFonts w:ascii="Times New Roman" w:hAnsi="Times New Roman"/>
          <w:b/>
          <w:bCs/>
          <w:color w:val="C00000"/>
          <w:sz w:val="28"/>
          <w:szCs w:val="28"/>
          <w:lang w:val="ru-RU"/>
        </w:rPr>
      </w:pPr>
      <w:r w:rsidRPr="009A7B12">
        <w:rPr>
          <w:rFonts w:ascii="Times New Roman" w:hAnsi="Times New Roman"/>
          <w:b/>
          <w:bCs/>
          <w:color w:val="C00000"/>
          <w:sz w:val="28"/>
          <w:szCs w:val="28"/>
          <w:lang w:val="ru-RU"/>
        </w:rPr>
        <w:t>Основные цели и задачи</w:t>
      </w:r>
    </w:p>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r w:rsidRPr="009A7B12">
        <w:rPr>
          <w:rFonts w:ascii="Times New Roman" w:hAnsi="Times New Roman"/>
          <w:bCs/>
          <w:sz w:val="24"/>
          <w:szCs w:val="24"/>
          <w:lang w:val="ru-RU"/>
        </w:rPr>
        <w:t>Формирование начальных представлений о здоровом образе жизни.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Формирование у детей начальных представлений о здоровом образе жизни.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b/>
          <w:bCs/>
          <w:color w:val="C00000"/>
          <w:sz w:val="28"/>
          <w:szCs w:val="28"/>
          <w:lang w:val="ru-RU"/>
        </w:rPr>
        <w:t>Физическая культура.</w:t>
      </w:r>
      <w:r w:rsidRPr="009A7B12">
        <w:rPr>
          <w:rFonts w:ascii="Times New Roman" w:hAnsi="Times New Roman"/>
          <w:b/>
          <w:bCs/>
          <w:color w:val="C00000"/>
          <w:sz w:val="24"/>
          <w:szCs w:val="24"/>
          <w:lang w:val="ru-RU"/>
        </w:rPr>
        <w:t xml:space="preserve"> </w:t>
      </w:r>
      <w:r w:rsidRPr="009A7B12">
        <w:rPr>
          <w:rFonts w:ascii="Times New Roman" w:hAnsi="Times New Roman"/>
          <w:sz w:val="24"/>
          <w:szCs w:val="24"/>
          <w:lang w:val="ru-RU"/>
        </w:rPr>
        <w:t>Сохранение, укрепление и охрана здоровья детей; повышение умственной и физической работоспособности, предупреждение утомления.</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711445" w:rsidRPr="00607B98" w:rsidRDefault="00711445" w:rsidP="000E1B82">
      <w:pPr>
        <w:autoSpaceDE w:val="0"/>
        <w:autoSpaceDN w:val="0"/>
        <w:adjustRightInd w:val="0"/>
        <w:spacing w:after="0" w:line="240" w:lineRule="auto"/>
        <w:contextualSpacing/>
        <w:rPr>
          <w:rFonts w:ascii="Times New Roman" w:hAnsi="Times New Roman"/>
          <w:b/>
          <w:bCs/>
          <w:color w:val="C00000"/>
          <w:sz w:val="32"/>
          <w:szCs w:val="32"/>
          <w:lang w:val="ru-RU"/>
        </w:rPr>
      </w:pPr>
      <w:r w:rsidRPr="00607B98">
        <w:rPr>
          <w:rFonts w:ascii="Times New Roman" w:hAnsi="Times New Roman"/>
          <w:b/>
          <w:bCs/>
          <w:color w:val="C00000"/>
          <w:sz w:val="32"/>
          <w:szCs w:val="32"/>
          <w:lang w:val="ru-RU"/>
        </w:rPr>
        <w:t>Содержание психолого- педагогической работы</w:t>
      </w:r>
    </w:p>
    <w:p w:rsidR="00711445" w:rsidRPr="009A7B12" w:rsidRDefault="00711445" w:rsidP="000E1B82">
      <w:pPr>
        <w:autoSpaceDE w:val="0"/>
        <w:autoSpaceDN w:val="0"/>
        <w:adjustRightInd w:val="0"/>
        <w:spacing w:after="0" w:line="240" w:lineRule="auto"/>
        <w:contextualSpacing/>
        <w:rPr>
          <w:rFonts w:ascii="Arial" w:hAnsi="Arial" w:cs="Arial"/>
          <w:b/>
          <w:color w:val="E36C0A"/>
          <w:sz w:val="24"/>
          <w:szCs w:val="24"/>
          <w:lang w:val="ru-RU"/>
        </w:rPr>
      </w:pPr>
      <w:r w:rsidRPr="009A7B12">
        <w:rPr>
          <w:rFonts w:ascii="Arial" w:hAnsi="Arial" w:cs="Arial"/>
          <w:b/>
          <w:color w:val="E36C0A"/>
          <w:sz w:val="24"/>
          <w:szCs w:val="24"/>
          <w:lang w:val="ru-RU"/>
        </w:rPr>
        <w:t>Формирование начальных представлений о здоровом образе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1757"/>
      </w:tblGrid>
      <w:tr w:rsidR="00711445" w:rsidRPr="00312723" w:rsidTr="002D466B">
        <w:tc>
          <w:tcPr>
            <w:tcW w:w="2802" w:type="dxa"/>
          </w:tcPr>
          <w:p w:rsidR="00711445" w:rsidRPr="00F340EB" w:rsidRDefault="00711445" w:rsidP="000E1B82">
            <w:pPr>
              <w:autoSpaceDE w:val="0"/>
              <w:autoSpaceDN w:val="0"/>
              <w:adjustRightInd w:val="0"/>
              <w:spacing w:after="0" w:line="240" w:lineRule="auto"/>
              <w:contextualSpacing/>
              <w:rPr>
                <w:rFonts w:ascii="Arial" w:hAnsi="Arial" w:cs="Arial"/>
                <w:b/>
                <w:sz w:val="24"/>
                <w:szCs w:val="24"/>
              </w:rPr>
            </w:pPr>
            <w:r w:rsidRPr="00F340EB">
              <w:rPr>
                <w:rFonts w:ascii="Arial" w:hAnsi="Arial" w:cs="Arial"/>
                <w:b/>
                <w:sz w:val="24"/>
                <w:szCs w:val="24"/>
              </w:rPr>
              <w:t>Группа</w:t>
            </w:r>
          </w:p>
        </w:tc>
        <w:tc>
          <w:tcPr>
            <w:tcW w:w="11757" w:type="dxa"/>
          </w:tcPr>
          <w:p w:rsidR="00711445" w:rsidRPr="00F340EB" w:rsidRDefault="00711445" w:rsidP="000E1B82">
            <w:pPr>
              <w:autoSpaceDE w:val="0"/>
              <w:autoSpaceDN w:val="0"/>
              <w:adjustRightInd w:val="0"/>
              <w:spacing w:after="0" w:line="240" w:lineRule="auto"/>
              <w:contextualSpacing/>
              <w:rPr>
                <w:rFonts w:ascii="Arial" w:hAnsi="Arial" w:cs="Arial"/>
                <w:b/>
                <w:sz w:val="24"/>
                <w:szCs w:val="24"/>
              </w:rPr>
            </w:pPr>
            <w:r w:rsidRPr="00F340EB">
              <w:rPr>
                <w:rFonts w:ascii="Arial" w:hAnsi="Arial" w:cs="Arial"/>
                <w:b/>
                <w:sz w:val="24"/>
                <w:szCs w:val="24"/>
              </w:rPr>
              <w:t>Основные задачи</w:t>
            </w:r>
          </w:p>
        </w:tc>
      </w:tr>
      <w:tr w:rsidR="00711445" w:rsidRPr="00E469EF" w:rsidTr="002D466B">
        <w:tc>
          <w:tcPr>
            <w:tcW w:w="2802" w:type="dxa"/>
          </w:tcPr>
          <w:p w:rsidR="00E915F8" w:rsidRPr="00E915F8" w:rsidRDefault="00E915F8" w:rsidP="00E915F8">
            <w:pPr>
              <w:autoSpaceDE w:val="0"/>
              <w:autoSpaceDN w:val="0"/>
              <w:adjustRightInd w:val="0"/>
              <w:spacing w:after="0" w:line="240" w:lineRule="auto"/>
              <w:jc w:val="both"/>
              <w:rPr>
                <w:rFonts w:ascii="Times New Roman" w:hAnsi="Times New Roman"/>
                <w:b/>
                <w:bCs/>
                <w:color w:val="002060"/>
                <w:sz w:val="28"/>
                <w:szCs w:val="28"/>
                <w:lang w:val="ru-RU"/>
              </w:rPr>
            </w:pPr>
            <w:r w:rsidRPr="00E915F8">
              <w:rPr>
                <w:rFonts w:ascii="Times New Roman" w:hAnsi="Times New Roman"/>
                <w:b/>
                <w:bCs/>
                <w:color w:val="002060"/>
                <w:sz w:val="28"/>
                <w:szCs w:val="28"/>
                <w:lang w:val="ru-RU"/>
              </w:rPr>
              <w:t>Средняя группа (от 4 до 5 лет)</w:t>
            </w:r>
          </w:p>
          <w:p w:rsidR="00711445" w:rsidRPr="00F340EB" w:rsidRDefault="00711445" w:rsidP="00E915F8">
            <w:pPr>
              <w:autoSpaceDE w:val="0"/>
              <w:autoSpaceDN w:val="0"/>
              <w:adjustRightInd w:val="0"/>
              <w:spacing w:after="0" w:line="240" w:lineRule="auto"/>
              <w:contextualSpacing/>
              <w:rPr>
                <w:rFonts w:ascii="Arial" w:hAnsi="Arial" w:cs="Arial"/>
                <w:b/>
                <w:color w:val="E36C0A"/>
                <w:sz w:val="24"/>
                <w:szCs w:val="24"/>
                <w:lang w:val="ru-RU"/>
              </w:rPr>
            </w:pPr>
          </w:p>
        </w:tc>
        <w:tc>
          <w:tcPr>
            <w:tcW w:w="11757" w:type="dxa"/>
          </w:tcPr>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слышат).</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Воспитывать потребность в соблюдении режима питания, употреблении в пищу овощей и фруктов, других полезных продуктов.</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Знакомить детей с понятиями «здоровье» и «болезнь».</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Формировать умение оказывать себе элементарную помощь при ушибах, обращаться за помощью к взрослым при заболевании, травме.</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 xml:space="preserve">Формировать представления о здоровом образе жизни; о значении физических упражнений для организма человека. </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Продолжать знакомить с физическими упражнениями на укрепление различных органов и систем организма.</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rPr>
            </w:pPr>
          </w:p>
          <w:p w:rsidR="00711445" w:rsidRPr="00F340EB" w:rsidRDefault="00711445" w:rsidP="000E1B82">
            <w:pPr>
              <w:autoSpaceDE w:val="0"/>
              <w:autoSpaceDN w:val="0"/>
              <w:adjustRightInd w:val="0"/>
              <w:spacing w:after="0" w:line="240" w:lineRule="auto"/>
              <w:contextualSpacing/>
              <w:rPr>
                <w:rFonts w:ascii="Arial" w:hAnsi="Arial" w:cs="Arial"/>
                <w:b/>
                <w:color w:val="E36C0A"/>
                <w:sz w:val="24"/>
                <w:szCs w:val="24"/>
                <w:lang w:val="ru-RU"/>
              </w:rPr>
            </w:pPr>
          </w:p>
        </w:tc>
      </w:tr>
    </w:tbl>
    <w:p w:rsidR="00711445" w:rsidRDefault="00711445" w:rsidP="000E1B82">
      <w:pPr>
        <w:autoSpaceDE w:val="0"/>
        <w:autoSpaceDN w:val="0"/>
        <w:adjustRightInd w:val="0"/>
        <w:spacing w:after="0" w:line="240" w:lineRule="auto"/>
        <w:contextualSpacing/>
        <w:rPr>
          <w:rFonts w:ascii="Times New Roman" w:hAnsi="Times New Roman"/>
          <w:b/>
          <w:color w:val="C00000"/>
          <w:sz w:val="32"/>
          <w:szCs w:val="32"/>
        </w:rPr>
      </w:pPr>
      <w:r w:rsidRPr="001E2D61">
        <w:rPr>
          <w:rFonts w:ascii="Times New Roman" w:hAnsi="Times New Roman"/>
          <w:b/>
          <w:color w:val="C00000"/>
          <w:sz w:val="32"/>
          <w:szCs w:val="32"/>
        </w:rPr>
        <w:lastRenderedPageBreak/>
        <w:t>Физическая</w:t>
      </w:r>
      <w:r>
        <w:rPr>
          <w:rFonts w:ascii="Times New Roman" w:hAnsi="Times New Roman"/>
          <w:b/>
          <w:color w:val="C00000"/>
          <w:sz w:val="32"/>
          <w:szCs w:val="32"/>
        </w:rPr>
        <w:t xml:space="preserve"> </w:t>
      </w:r>
      <w:r w:rsidRPr="001E2D61">
        <w:rPr>
          <w:rFonts w:ascii="Times New Roman" w:hAnsi="Times New Roman"/>
          <w:b/>
          <w:color w:val="C00000"/>
          <w:sz w:val="32"/>
          <w:szCs w:val="32"/>
        </w:rPr>
        <w:t>культура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1474"/>
      </w:tblGrid>
      <w:tr w:rsidR="00711445" w:rsidRPr="00312723" w:rsidTr="001F2D9A">
        <w:tc>
          <w:tcPr>
            <w:tcW w:w="3085" w:type="dxa"/>
          </w:tcPr>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32"/>
                <w:szCs w:val="32"/>
              </w:rPr>
            </w:pPr>
            <w:r w:rsidRPr="00F340EB">
              <w:rPr>
                <w:rFonts w:ascii="Times New Roman" w:hAnsi="Times New Roman"/>
                <w:b/>
                <w:color w:val="C00000"/>
                <w:sz w:val="32"/>
                <w:szCs w:val="32"/>
              </w:rPr>
              <w:t>Группа</w:t>
            </w:r>
          </w:p>
        </w:tc>
        <w:tc>
          <w:tcPr>
            <w:tcW w:w="11474" w:type="dxa"/>
          </w:tcPr>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32"/>
                <w:szCs w:val="32"/>
              </w:rPr>
            </w:pPr>
            <w:r w:rsidRPr="00F340EB">
              <w:rPr>
                <w:rFonts w:ascii="Times New Roman" w:hAnsi="Times New Roman"/>
                <w:b/>
                <w:color w:val="C00000"/>
                <w:sz w:val="32"/>
                <w:szCs w:val="32"/>
              </w:rPr>
              <w:t>Основные задачи</w:t>
            </w:r>
          </w:p>
        </w:tc>
      </w:tr>
      <w:tr w:rsidR="00711445" w:rsidRPr="00E469EF" w:rsidTr="001F2D9A">
        <w:tc>
          <w:tcPr>
            <w:tcW w:w="3085" w:type="dxa"/>
            <w:vMerge w:val="restart"/>
          </w:tcPr>
          <w:p w:rsidR="00E915F8" w:rsidRPr="00E915F8" w:rsidRDefault="00E915F8" w:rsidP="00E915F8">
            <w:pPr>
              <w:autoSpaceDE w:val="0"/>
              <w:autoSpaceDN w:val="0"/>
              <w:adjustRightInd w:val="0"/>
              <w:spacing w:after="0" w:line="240" w:lineRule="auto"/>
              <w:jc w:val="both"/>
              <w:rPr>
                <w:rFonts w:ascii="Times New Roman" w:hAnsi="Times New Roman"/>
                <w:b/>
                <w:bCs/>
                <w:color w:val="002060"/>
                <w:sz w:val="28"/>
                <w:szCs w:val="28"/>
                <w:lang w:val="ru-RU"/>
              </w:rPr>
            </w:pPr>
            <w:r w:rsidRPr="00E915F8">
              <w:rPr>
                <w:rFonts w:ascii="Times New Roman" w:hAnsi="Times New Roman"/>
                <w:b/>
                <w:bCs/>
                <w:color w:val="002060"/>
                <w:sz w:val="28"/>
                <w:szCs w:val="28"/>
                <w:lang w:val="ru-RU"/>
              </w:rPr>
              <w:t>Средняя группа (от 4 до 5 лет)</w:t>
            </w:r>
          </w:p>
          <w:p w:rsidR="00711445" w:rsidRPr="00F340EB" w:rsidRDefault="00711445" w:rsidP="00E915F8">
            <w:pPr>
              <w:autoSpaceDE w:val="0"/>
              <w:autoSpaceDN w:val="0"/>
              <w:adjustRightInd w:val="0"/>
              <w:spacing w:after="0" w:line="240" w:lineRule="auto"/>
              <w:contextualSpacing/>
              <w:rPr>
                <w:rFonts w:ascii="Times New Roman" w:hAnsi="Times New Roman"/>
                <w:b/>
                <w:color w:val="C00000"/>
                <w:sz w:val="32"/>
                <w:szCs w:val="32"/>
                <w:lang w:val="ru-RU"/>
              </w:rPr>
            </w:pPr>
          </w:p>
        </w:tc>
        <w:tc>
          <w:tcPr>
            <w:tcW w:w="11474" w:type="dxa"/>
          </w:tcPr>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Формировать правильную осанку.</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Учить кататься на двухколесном велосипеде по прямой, по кругу.</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Учить детей ходить на лыжах скользящим шагом, выполнять повороты, подниматься на гору.</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Учить построениям, соблюдению дистанции во время передвижения.</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Развивать психофизические качества: быстроту, выносливость, гибкость, ловкость и др.</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Учить выполнять ведущую роль в подвижной игре, осознанно относиться к выполнению правил игры.</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rPr>
            </w:pPr>
          </w:p>
        </w:tc>
      </w:tr>
      <w:tr w:rsidR="00711445" w:rsidRPr="00E469EF" w:rsidTr="001F2D9A">
        <w:tc>
          <w:tcPr>
            <w:tcW w:w="3085" w:type="dxa"/>
            <w:vMerge/>
          </w:tcPr>
          <w:p w:rsidR="00711445" w:rsidRPr="00F340EB" w:rsidRDefault="00711445" w:rsidP="000E1B82">
            <w:pPr>
              <w:autoSpaceDE w:val="0"/>
              <w:autoSpaceDN w:val="0"/>
              <w:adjustRightInd w:val="0"/>
              <w:spacing w:after="0" w:line="240" w:lineRule="auto"/>
              <w:contextualSpacing/>
              <w:rPr>
                <w:rFonts w:ascii="Times New Roman" w:hAnsi="Times New Roman"/>
                <w:b/>
                <w:color w:val="C00000"/>
                <w:sz w:val="32"/>
                <w:szCs w:val="32"/>
                <w:lang w:val="ru-RU"/>
              </w:rPr>
            </w:pPr>
          </w:p>
        </w:tc>
        <w:tc>
          <w:tcPr>
            <w:tcW w:w="11474" w:type="dxa"/>
          </w:tcPr>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b/>
                <w:bCs/>
                <w:sz w:val="24"/>
                <w:szCs w:val="24"/>
                <w:lang w:val="ru-RU"/>
              </w:rPr>
              <w:t xml:space="preserve">Подвижные игры. </w:t>
            </w:r>
            <w:r w:rsidRPr="00E915F8">
              <w:rPr>
                <w:rFonts w:ascii="Times New Roman" w:hAnsi="Times New Roman"/>
                <w:sz w:val="24"/>
                <w:szCs w:val="24"/>
                <w:lang w:val="ru-RU"/>
              </w:rPr>
              <w:t>Продолжать развивать активность детей в играх с мячами, скакалками, обручами и т. д.</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Развивать быстроту, силу, ловкость, пространственную ориентировку.</w:t>
            </w:r>
          </w:p>
          <w:p w:rsidR="00E915F8"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Воспитывать самостоятельность и инициативность в организации знакомых игр.</w:t>
            </w:r>
          </w:p>
          <w:p w:rsidR="00711445" w:rsidRPr="00E915F8" w:rsidRDefault="00E915F8" w:rsidP="00E915F8">
            <w:pPr>
              <w:autoSpaceDE w:val="0"/>
              <w:autoSpaceDN w:val="0"/>
              <w:adjustRightInd w:val="0"/>
              <w:spacing w:after="0" w:line="240" w:lineRule="auto"/>
              <w:jc w:val="both"/>
              <w:rPr>
                <w:rFonts w:ascii="Times New Roman" w:hAnsi="Times New Roman"/>
                <w:sz w:val="24"/>
                <w:szCs w:val="24"/>
                <w:lang w:val="ru-RU"/>
              </w:rPr>
            </w:pPr>
            <w:r w:rsidRPr="00E915F8">
              <w:rPr>
                <w:rFonts w:ascii="Times New Roman" w:hAnsi="Times New Roman"/>
                <w:sz w:val="24"/>
                <w:szCs w:val="24"/>
                <w:lang w:val="ru-RU"/>
              </w:rPr>
              <w:t>Приучать к выполнению действий по сигналу.</w:t>
            </w:r>
          </w:p>
        </w:tc>
      </w:tr>
    </w:tbl>
    <w:p w:rsidR="00711445" w:rsidRPr="00607B98" w:rsidRDefault="00711445" w:rsidP="000E1B82">
      <w:pPr>
        <w:autoSpaceDE w:val="0"/>
        <w:autoSpaceDN w:val="0"/>
        <w:adjustRightInd w:val="0"/>
        <w:spacing w:after="0" w:line="240" w:lineRule="auto"/>
        <w:contextualSpacing/>
        <w:rPr>
          <w:rFonts w:ascii="Times New Roman" w:hAnsi="Times New Roman"/>
          <w:b/>
          <w:color w:val="C00000"/>
          <w:sz w:val="32"/>
          <w:szCs w:val="32"/>
          <w:lang w:val="ru-RU"/>
        </w:rPr>
      </w:pPr>
      <w:r w:rsidRPr="00607B98">
        <w:rPr>
          <w:rFonts w:ascii="Times New Roman" w:hAnsi="Times New Roman"/>
          <w:b/>
          <w:color w:val="C00000"/>
          <w:sz w:val="32"/>
          <w:szCs w:val="32"/>
          <w:lang w:val="ru-RU"/>
        </w:rPr>
        <w:t>3.2.6.РАЗВИТИЕ ИГРОВОЙ ДЕЯТЕЛЬНОСТИ</w:t>
      </w:r>
    </w:p>
    <w:p w:rsidR="00711445" w:rsidRPr="009A7B12" w:rsidRDefault="00711445" w:rsidP="000E1B82">
      <w:pPr>
        <w:autoSpaceDE w:val="0"/>
        <w:autoSpaceDN w:val="0"/>
        <w:adjustRightInd w:val="0"/>
        <w:spacing w:after="0" w:line="240" w:lineRule="auto"/>
        <w:contextualSpacing/>
        <w:rPr>
          <w:rFonts w:ascii="Times New Roman" w:hAnsi="Times New Roman"/>
          <w:b/>
          <w:bCs/>
          <w:color w:val="C00000"/>
          <w:sz w:val="28"/>
          <w:szCs w:val="28"/>
          <w:lang w:val="ru-RU"/>
        </w:rPr>
      </w:pPr>
      <w:r w:rsidRPr="009A7B12">
        <w:rPr>
          <w:rFonts w:ascii="Times New Roman" w:hAnsi="Times New Roman"/>
          <w:b/>
          <w:bCs/>
          <w:color w:val="C00000"/>
          <w:sz w:val="28"/>
          <w:szCs w:val="28"/>
          <w:lang w:val="ru-RU"/>
        </w:rPr>
        <w:t>Основные цели и задачи</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rPr>
      </w:pPr>
      <w:r w:rsidRPr="009A7B12">
        <w:rPr>
          <w:rFonts w:ascii="Times New Roman" w:hAnsi="Times New Roman"/>
          <w:sz w:val="24"/>
          <w:szCs w:val="24"/>
          <w:lang w:val="ru-RU"/>
        </w:rPr>
        <w:lastRenderedPageBreak/>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711445" w:rsidRPr="000B06AE" w:rsidRDefault="00711445" w:rsidP="000E1B82">
      <w:pPr>
        <w:autoSpaceDE w:val="0"/>
        <w:autoSpaceDN w:val="0"/>
        <w:adjustRightInd w:val="0"/>
        <w:spacing w:after="0" w:line="240" w:lineRule="auto"/>
        <w:contextualSpacing/>
        <w:rPr>
          <w:rFonts w:ascii="Times New Roman" w:hAnsi="Times New Roman"/>
          <w:b/>
          <w:bCs/>
          <w:color w:val="C00000"/>
          <w:sz w:val="28"/>
          <w:szCs w:val="28"/>
        </w:rPr>
      </w:pPr>
      <w:r w:rsidRPr="000B06AE">
        <w:rPr>
          <w:rFonts w:ascii="Times New Roman" w:hAnsi="Times New Roman"/>
          <w:b/>
          <w:bCs/>
          <w:color w:val="C00000"/>
          <w:sz w:val="28"/>
          <w:szCs w:val="28"/>
        </w:rPr>
        <w:t>Содержание психолого-педагогической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3172"/>
        <w:gridCol w:w="2818"/>
        <w:gridCol w:w="2846"/>
        <w:gridCol w:w="3282"/>
      </w:tblGrid>
      <w:tr w:rsidR="00711445" w:rsidRPr="00312723" w:rsidTr="008C6E8C">
        <w:tc>
          <w:tcPr>
            <w:tcW w:w="2441" w:type="dxa"/>
            <w:shd w:val="clear" w:color="auto" w:fill="FFFF00"/>
          </w:tcPr>
          <w:p w:rsidR="00711445" w:rsidRPr="00F340EB" w:rsidRDefault="00711445" w:rsidP="000E1B82">
            <w:pPr>
              <w:autoSpaceDE w:val="0"/>
              <w:autoSpaceDN w:val="0"/>
              <w:adjustRightInd w:val="0"/>
              <w:spacing w:after="0" w:line="240" w:lineRule="auto"/>
              <w:contextualSpacing/>
              <w:rPr>
                <w:rFonts w:ascii="Times New Roman" w:hAnsi="Times New Roman"/>
                <w:b/>
                <w:bCs/>
                <w:color w:val="333399"/>
                <w:sz w:val="24"/>
                <w:szCs w:val="24"/>
              </w:rPr>
            </w:pPr>
            <w:r w:rsidRPr="00F340EB">
              <w:rPr>
                <w:rFonts w:ascii="Times New Roman" w:hAnsi="Times New Roman"/>
                <w:b/>
                <w:bCs/>
                <w:color w:val="333399"/>
                <w:sz w:val="24"/>
                <w:szCs w:val="24"/>
              </w:rPr>
              <w:t>Наименование группы</w:t>
            </w:r>
          </w:p>
        </w:tc>
        <w:tc>
          <w:tcPr>
            <w:tcW w:w="3172" w:type="dxa"/>
            <w:shd w:val="clear" w:color="auto" w:fill="FFFF00"/>
          </w:tcPr>
          <w:p w:rsidR="00711445" w:rsidRPr="00F340EB" w:rsidRDefault="00711445" w:rsidP="000E1B82">
            <w:pPr>
              <w:autoSpaceDE w:val="0"/>
              <w:autoSpaceDN w:val="0"/>
              <w:adjustRightInd w:val="0"/>
              <w:spacing w:after="0" w:line="240" w:lineRule="auto"/>
              <w:contextualSpacing/>
              <w:rPr>
                <w:rFonts w:ascii="Times New Roman" w:hAnsi="Times New Roman"/>
                <w:b/>
                <w:bCs/>
                <w:color w:val="333399"/>
                <w:sz w:val="24"/>
                <w:szCs w:val="24"/>
              </w:rPr>
            </w:pPr>
            <w:r w:rsidRPr="00F340EB">
              <w:rPr>
                <w:rFonts w:ascii="Times New Roman" w:hAnsi="Times New Roman"/>
                <w:b/>
                <w:bCs/>
                <w:color w:val="333399"/>
                <w:sz w:val="24"/>
                <w:szCs w:val="24"/>
              </w:rPr>
              <w:t>Сюжетно-ролевые игры.</w:t>
            </w:r>
          </w:p>
        </w:tc>
        <w:tc>
          <w:tcPr>
            <w:tcW w:w="2818" w:type="dxa"/>
            <w:shd w:val="clear" w:color="auto" w:fill="FFFF00"/>
          </w:tcPr>
          <w:p w:rsidR="00711445" w:rsidRPr="00F340EB" w:rsidRDefault="00711445" w:rsidP="000E1B82">
            <w:pPr>
              <w:autoSpaceDE w:val="0"/>
              <w:autoSpaceDN w:val="0"/>
              <w:adjustRightInd w:val="0"/>
              <w:spacing w:after="0" w:line="240" w:lineRule="auto"/>
              <w:contextualSpacing/>
              <w:rPr>
                <w:rFonts w:ascii="Times New Roman" w:hAnsi="Times New Roman"/>
                <w:b/>
                <w:bCs/>
                <w:color w:val="333399"/>
                <w:sz w:val="24"/>
                <w:szCs w:val="24"/>
              </w:rPr>
            </w:pPr>
            <w:r w:rsidRPr="00F340EB">
              <w:rPr>
                <w:rFonts w:ascii="Times New Roman" w:hAnsi="Times New Roman"/>
                <w:b/>
                <w:bCs/>
                <w:color w:val="333399"/>
                <w:sz w:val="24"/>
                <w:szCs w:val="24"/>
              </w:rPr>
              <w:t>Подвижные игры</w:t>
            </w:r>
          </w:p>
        </w:tc>
        <w:tc>
          <w:tcPr>
            <w:tcW w:w="2846" w:type="dxa"/>
            <w:shd w:val="clear" w:color="auto" w:fill="FFFF00"/>
          </w:tcPr>
          <w:p w:rsidR="00711445" w:rsidRPr="00F340EB" w:rsidRDefault="00711445" w:rsidP="000E1B82">
            <w:pPr>
              <w:autoSpaceDE w:val="0"/>
              <w:autoSpaceDN w:val="0"/>
              <w:adjustRightInd w:val="0"/>
              <w:spacing w:after="0" w:line="240" w:lineRule="auto"/>
              <w:contextualSpacing/>
              <w:rPr>
                <w:rFonts w:ascii="Times New Roman" w:hAnsi="Times New Roman"/>
                <w:b/>
                <w:bCs/>
                <w:color w:val="333399"/>
                <w:sz w:val="24"/>
                <w:szCs w:val="24"/>
              </w:rPr>
            </w:pPr>
            <w:r w:rsidRPr="00F340EB">
              <w:rPr>
                <w:rFonts w:ascii="Times New Roman" w:hAnsi="Times New Roman"/>
                <w:b/>
                <w:bCs/>
                <w:color w:val="333399"/>
                <w:sz w:val="24"/>
                <w:szCs w:val="24"/>
              </w:rPr>
              <w:t>Театрализованные игры.</w:t>
            </w:r>
          </w:p>
        </w:tc>
        <w:tc>
          <w:tcPr>
            <w:tcW w:w="3282" w:type="dxa"/>
            <w:shd w:val="clear" w:color="auto" w:fill="FFFF00"/>
          </w:tcPr>
          <w:p w:rsidR="00711445" w:rsidRPr="00F340EB" w:rsidRDefault="00711445" w:rsidP="000E1B82">
            <w:pPr>
              <w:autoSpaceDE w:val="0"/>
              <w:autoSpaceDN w:val="0"/>
              <w:adjustRightInd w:val="0"/>
              <w:spacing w:after="0" w:line="240" w:lineRule="auto"/>
              <w:contextualSpacing/>
              <w:rPr>
                <w:rFonts w:ascii="Times New Roman" w:hAnsi="Times New Roman"/>
                <w:b/>
                <w:bCs/>
                <w:color w:val="333399"/>
                <w:sz w:val="24"/>
                <w:szCs w:val="24"/>
              </w:rPr>
            </w:pPr>
            <w:r w:rsidRPr="00F340EB">
              <w:rPr>
                <w:rFonts w:ascii="Times New Roman" w:hAnsi="Times New Roman"/>
                <w:b/>
                <w:bCs/>
                <w:color w:val="333399"/>
                <w:sz w:val="24"/>
                <w:szCs w:val="24"/>
              </w:rPr>
              <w:t>Дидактические игры.</w:t>
            </w:r>
          </w:p>
        </w:tc>
      </w:tr>
      <w:tr w:rsidR="00711445" w:rsidRPr="00E469EF" w:rsidTr="008C6E8C">
        <w:tc>
          <w:tcPr>
            <w:tcW w:w="2441" w:type="dxa"/>
            <w:shd w:val="clear" w:color="auto" w:fill="FFFF00"/>
          </w:tcPr>
          <w:p w:rsidR="00BB747E" w:rsidRPr="00BB747E" w:rsidRDefault="00BB747E" w:rsidP="00BB747E">
            <w:pPr>
              <w:autoSpaceDE w:val="0"/>
              <w:autoSpaceDN w:val="0"/>
              <w:adjustRightInd w:val="0"/>
              <w:spacing w:after="0" w:line="240" w:lineRule="auto"/>
              <w:jc w:val="both"/>
              <w:rPr>
                <w:rFonts w:ascii="Times New Roman" w:hAnsi="Times New Roman"/>
                <w:b/>
                <w:bCs/>
                <w:color w:val="002060"/>
                <w:sz w:val="24"/>
                <w:szCs w:val="24"/>
                <w:lang w:val="ru-RU"/>
              </w:rPr>
            </w:pPr>
            <w:r w:rsidRPr="00BB747E">
              <w:rPr>
                <w:rFonts w:ascii="Times New Roman" w:hAnsi="Times New Roman"/>
                <w:b/>
                <w:bCs/>
                <w:color w:val="002060"/>
                <w:sz w:val="24"/>
                <w:szCs w:val="24"/>
                <w:lang w:val="ru-RU"/>
              </w:rPr>
              <w:t>Средняя группа (от 4 до 5 лет)</w:t>
            </w:r>
          </w:p>
          <w:p w:rsidR="00711445" w:rsidRPr="00F340EB" w:rsidRDefault="00711445" w:rsidP="00BB747E">
            <w:pPr>
              <w:autoSpaceDE w:val="0"/>
              <w:autoSpaceDN w:val="0"/>
              <w:adjustRightInd w:val="0"/>
              <w:spacing w:after="0" w:line="240" w:lineRule="auto"/>
              <w:contextualSpacing/>
              <w:rPr>
                <w:rFonts w:ascii="Times New Roman" w:hAnsi="Times New Roman"/>
                <w:b/>
                <w:bCs/>
                <w:color w:val="002060"/>
                <w:sz w:val="28"/>
                <w:szCs w:val="28"/>
                <w:lang w:val="ru-RU"/>
              </w:rPr>
            </w:pPr>
          </w:p>
        </w:tc>
        <w:tc>
          <w:tcPr>
            <w:tcW w:w="3172" w:type="dxa"/>
          </w:tcPr>
          <w:p w:rsidR="00BB747E" w:rsidRPr="00BB747E" w:rsidRDefault="00711445" w:rsidP="00BB747E">
            <w:pPr>
              <w:autoSpaceDE w:val="0"/>
              <w:autoSpaceDN w:val="0"/>
              <w:adjustRightInd w:val="0"/>
              <w:spacing w:after="0" w:line="240" w:lineRule="auto"/>
              <w:jc w:val="both"/>
              <w:rPr>
                <w:rFonts w:ascii="Times New Roman" w:hAnsi="Times New Roman"/>
                <w:sz w:val="24"/>
                <w:szCs w:val="24"/>
                <w:lang w:val="ru-RU"/>
              </w:rPr>
            </w:pPr>
            <w:r w:rsidRPr="00F340EB">
              <w:rPr>
                <w:rFonts w:ascii="Times New Roman" w:hAnsi="Times New Roman"/>
                <w:sz w:val="24"/>
                <w:szCs w:val="24"/>
                <w:lang w:val="ru-RU"/>
              </w:rPr>
              <w:t xml:space="preserve"> </w:t>
            </w:r>
            <w:r w:rsidR="00BB747E" w:rsidRPr="00BB747E">
              <w:rPr>
                <w:rFonts w:ascii="Times New Roman" w:hAnsi="Times New Roman"/>
                <w:sz w:val="24"/>
                <w:szCs w:val="24"/>
                <w:lang w:val="ru-RU"/>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Учить подбирать предметы и атрибуты для игры.</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 xml:space="preserve">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w:t>
            </w:r>
            <w:r w:rsidRPr="00BB747E">
              <w:rPr>
                <w:rFonts w:ascii="Times New Roman" w:hAnsi="Times New Roman"/>
                <w:sz w:val="24"/>
                <w:szCs w:val="24"/>
                <w:lang w:val="ru-RU"/>
              </w:rPr>
              <w:lastRenderedPageBreak/>
              <w:t>нескольких автомашин, дом в 2–3 этажа, широкий мост для проезда автомобилей или поездов, идущих в двух направлениях, и др.).</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Воспитывать дружеские взаимоотношения между детьми, развивать умение считаться с интересами товарищей.</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p>
          <w:p w:rsidR="00711445" w:rsidRPr="00F340EB" w:rsidRDefault="00711445" w:rsidP="00BB747E">
            <w:pPr>
              <w:autoSpaceDE w:val="0"/>
              <w:autoSpaceDN w:val="0"/>
              <w:adjustRightInd w:val="0"/>
              <w:spacing w:after="0" w:line="240" w:lineRule="auto"/>
              <w:contextualSpacing/>
              <w:rPr>
                <w:rFonts w:ascii="Times New Roman" w:hAnsi="Times New Roman"/>
                <w:b/>
                <w:bCs/>
                <w:sz w:val="28"/>
                <w:szCs w:val="28"/>
                <w:lang w:val="ru-RU"/>
              </w:rPr>
            </w:pPr>
          </w:p>
        </w:tc>
        <w:tc>
          <w:tcPr>
            <w:tcW w:w="2818" w:type="dxa"/>
          </w:tcPr>
          <w:p w:rsidR="00BB747E" w:rsidRPr="00BB747E" w:rsidRDefault="00BB747E" w:rsidP="00BB747E">
            <w:pPr>
              <w:autoSpaceDE w:val="0"/>
              <w:autoSpaceDN w:val="0"/>
              <w:adjustRightInd w:val="0"/>
              <w:spacing w:after="0" w:line="240" w:lineRule="auto"/>
              <w:rPr>
                <w:rFonts w:ascii="Times New Roman" w:eastAsia="Calibri" w:hAnsi="Times New Roman"/>
                <w:sz w:val="24"/>
                <w:szCs w:val="24"/>
                <w:lang w:val="ru-RU"/>
              </w:rPr>
            </w:pPr>
            <w:r w:rsidRPr="00BB747E">
              <w:rPr>
                <w:rFonts w:ascii="Times New Roman" w:hAnsi="Times New Roman"/>
                <w:sz w:val="24"/>
                <w:szCs w:val="24"/>
                <w:lang w:val="ru-RU"/>
              </w:rPr>
              <w:lastRenderedPageBreak/>
              <w:t>Продолжать развивать двигательную активность; ловкость, быстроту, пространственную ориентировку.</w:t>
            </w:r>
          </w:p>
          <w:p w:rsidR="00BB747E" w:rsidRPr="00BB747E" w:rsidRDefault="00BB747E" w:rsidP="00BB747E">
            <w:pPr>
              <w:autoSpaceDE w:val="0"/>
              <w:autoSpaceDN w:val="0"/>
              <w:adjustRightInd w:val="0"/>
              <w:spacing w:after="0" w:line="240" w:lineRule="auto"/>
              <w:rPr>
                <w:rFonts w:ascii="Times New Roman" w:hAnsi="Times New Roman"/>
                <w:sz w:val="24"/>
                <w:szCs w:val="24"/>
                <w:lang w:val="ru-RU"/>
              </w:rPr>
            </w:pPr>
            <w:r w:rsidRPr="00BB747E">
              <w:rPr>
                <w:rFonts w:ascii="Times New Roman" w:hAnsi="Times New Roman"/>
                <w:sz w:val="24"/>
                <w:szCs w:val="24"/>
                <w:lang w:val="ru-RU"/>
              </w:rPr>
              <w:t>Воспитывать самостоятельность детей в организации знакомых игр с небольшой группой сверстников.</w:t>
            </w:r>
          </w:p>
          <w:p w:rsidR="00BB747E" w:rsidRPr="00BB747E" w:rsidRDefault="00BB747E" w:rsidP="00BB747E">
            <w:pPr>
              <w:autoSpaceDE w:val="0"/>
              <w:autoSpaceDN w:val="0"/>
              <w:adjustRightInd w:val="0"/>
              <w:spacing w:after="0" w:line="240" w:lineRule="auto"/>
              <w:rPr>
                <w:rFonts w:ascii="Times New Roman" w:hAnsi="Times New Roman"/>
                <w:sz w:val="24"/>
                <w:szCs w:val="24"/>
                <w:lang w:val="ru-RU"/>
              </w:rPr>
            </w:pPr>
            <w:r w:rsidRPr="00BB747E">
              <w:rPr>
                <w:rFonts w:ascii="Times New Roman" w:hAnsi="Times New Roman"/>
                <w:sz w:val="24"/>
                <w:szCs w:val="24"/>
                <w:lang w:val="ru-RU"/>
              </w:rPr>
              <w:t>Приучать к самостоятельному выполнению правил.</w:t>
            </w:r>
          </w:p>
          <w:p w:rsidR="00BB747E" w:rsidRPr="00BB747E" w:rsidRDefault="00BB747E" w:rsidP="00BB747E">
            <w:pPr>
              <w:autoSpaceDE w:val="0"/>
              <w:autoSpaceDN w:val="0"/>
              <w:adjustRightInd w:val="0"/>
              <w:spacing w:after="0" w:line="240" w:lineRule="auto"/>
              <w:rPr>
                <w:rFonts w:ascii="Times New Roman" w:hAnsi="Times New Roman"/>
                <w:sz w:val="24"/>
                <w:szCs w:val="24"/>
                <w:lang w:val="ru-RU"/>
              </w:rPr>
            </w:pPr>
            <w:r w:rsidRPr="00BB747E">
              <w:rPr>
                <w:rFonts w:ascii="Times New Roman" w:hAnsi="Times New Roman"/>
                <w:sz w:val="24"/>
                <w:szCs w:val="24"/>
                <w:lang w:val="ru-RU"/>
              </w:rPr>
              <w:t>Развивать творческие способности детей в играх (придумывание вариантов игр, комбинирование движений).</w:t>
            </w:r>
          </w:p>
          <w:p w:rsidR="00711445" w:rsidRPr="00F340EB" w:rsidRDefault="00711445" w:rsidP="00BB747E">
            <w:pPr>
              <w:autoSpaceDE w:val="0"/>
              <w:autoSpaceDN w:val="0"/>
              <w:adjustRightInd w:val="0"/>
              <w:spacing w:after="0" w:line="240" w:lineRule="auto"/>
              <w:contextualSpacing/>
              <w:rPr>
                <w:rFonts w:ascii="Times New Roman" w:hAnsi="Times New Roman"/>
                <w:b/>
                <w:bCs/>
                <w:color w:val="002060"/>
                <w:sz w:val="28"/>
                <w:szCs w:val="28"/>
                <w:lang w:val="ru-RU"/>
              </w:rPr>
            </w:pPr>
          </w:p>
        </w:tc>
        <w:tc>
          <w:tcPr>
            <w:tcW w:w="2846" w:type="dxa"/>
          </w:tcPr>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 xml:space="preserve">Учить детей разыгрывать </w:t>
            </w:r>
            <w:r w:rsidRPr="00BB747E">
              <w:rPr>
                <w:rFonts w:ascii="Times New Roman" w:hAnsi="Times New Roman"/>
                <w:sz w:val="24"/>
                <w:szCs w:val="24"/>
                <w:lang w:val="ru-RU"/>
              </w:rPr>
              <w:lastRenderedPageBreak/>
              <w:t>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Учить чувствовать и понимать эмоциональное состояние героя, вступать в ролевое взаимодействие с другими персонажами.</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 xml:space="preserve">Способствовать разностороннему развитию детей в театрализованной деятельности путем прослеживания количества и характера исполняемых каждым </w:t>
            </w:r>
            <w:r w:rsidRPr="00BB747E">
              <w:rPr>
                <w:rFonts w:ascii="Times New Roman" w:hAnsi="Times New Roman"/>
                <w:sz w:val="24"/>
                <w:szCs w:val="24"/>
                <w:lang w:val="ru-RU"/>
              </w:rPr>
              <w:lastRenderedPageBreak/>
              <w:t>ребенком ролей.</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711445" w:rsidRPr="00F340EB" w:rsidRDefault="00711445" w:rsidP="00BB747E">
            <w:pPr>
              <w:autoSpaceDE w:val="0"/>
              <w:autoSpaceDN w:val="0"/>
              <w:adjustRightInd w:val="0"/>
              <w:spacing w:after="0" w:line="240" w:lineRule="auto"/>
              <w:contextualSpacing/>
              <w:rPr>
                <w:rFonts w:ascii="Times New Roman" w:hAnsi="Times New Roman"/>
                <w:b/>
                <w:bCs/>
                <w:color w:val="002060"/>
                <w:sz w:val="28"/>
                <w:szCs w:val="28"/>
                <w:lang w:val="ru-RU"/>
              </w:rPr>
            </w:pPr>
          </w:p>
        </w:tc>
        <w:tc>
          <w:tcPr>
            <w:tcW w:w="3282" w:type="dxa"/>
          </w:tcPr>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lastRenderedPageBreak/>
              <w:t>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BB747E" w:rsidRPr="00BB747E" w:rsidRDefault="00BB747E" w:rsidP="00BB747E">
            <w:pPr>
              <w:autoSpaceDE w:val="0"/>
              <w:autoSpaceDN w:val="0"/>
              <w:adjustRightInd w:val="0"/>
              <w:spacing w:after="0" w:line="240" w:lineRule="auto"/>
              <w:jc w:val="both"/>
              <w:rPr>
                <w:rFonts w:ascii="Times New Roman" w:hAnsi="Times New Roman"/>
                <w:sz w:val="24"/>
                <w:szCs w:val="24"/>
                <w:lang w:val="ru-RU"/>
              </w:rPr>
            </w:pPr>
            <w:r w:rsidRPr="00BB747E">
              <w:rPr>
                <w:rFonts w:ascii="Times New Roman" w:hAnsi="Times New Roman"/>
                <w:sz w:val="24"/>
                <w:szCs w:val="24"/>
                <w:lang w:val="ru-RU"/>
              </w:rPr>
              <w:t>Поощрять стремление освоить правила простейших настольно-печатных игр («Домино», «Лото»).</w:t>
            </w:r>
          </w:p>
          <w:p w:rsidR="00BB747E" w:rsidRPr="00BB747E" w:rsidRDefault="00BB747E" w:rsidP="00BB747E">
            <w:pPr>
              <w:autoSpaceDE w:val="0"/>
              <w:autoSpaceDN w:val="0"/>
              <w:adjustRightInd w:val="0"/>
              <w:spacing w:after="0" w:line="240" w:lineRule="auto"/>
              <w:jc w:val="both"/>
              <w:rPr>
                <w:rFonts w:ascii="Times New Roman" w:hAnsi="Times New Roman"/>
                <w:b/>
                <w:bCs/>
                <w:color w:val="002060"/>
                <w:sz w:val="28"/>
                <w:szCs w:val="28"/>
                <w:lang w:val="ru-RU"/>
              </w:rPr>
            </w:pPr>
          </w:p>
          <w:p w:rsidR="00711445" w:rsidRPr="00F340EB" w:rsidRDefault="00711445" w:rsidP="000E1B82">
            <w:pPr>
              <w:autoSpaceDE w:val="0"/>
              <w:autoSpaceDN w:val="0"/>
              <w:adjustRightInd w:val="0"/>
              <w:spacing w:after="0" w:line="240" w:lineRule="auto"/>
              <w:contextualSpacing/>
              <w:rPr>
                <w:rFonts w:ascii="Times New Roman" w:hAnsi="Times New Roman"/>
                <w:b/>
                <w:bCs/>
                <w:color w:val="002060"/>
                <w:sz w:val="28"/>
                <w:szCs w:val="28"/>
                <w:lang w:val="ru-RU"/>
              </w:rPr>
            </w:pPr>
          </w:p>
        </w:tc>
      </w:tr>
      <w:tr w:rsidR="00BB747E" w:rsidRPr="00E469EF" w:rsidTr="00BB747E">
        <w:tc>
          <w:tcPr>
            <w:tcW w:w="14559" w:type="dxa"/>
            <w:gridSpan w:val="5"/>
            <w:tcBorders>
              <w:left w:val="nil"/>
              <w:bottom w:val="nil"/>
              <w:right w:val="nil"/>
            </w:tcBorders>
            <w:shd w:val="clear" w:color="auto" w:fill="auto"/>
          </w:tcPr>
          <w:p w:rsidR="00BB747E" w:rsidRPr="00F340EB" w:rsidRDefault="00BB747E" w:rsidP="000E1B82">
            <w:pPr>
              <w:autoSpaceDE w:val="0"/>
              <w:autoSpaceDN w:val="0"/>
              <w:adjustRightInd w:val="0"/>
              <w:spacing w:after="0" w:line="240" w:lineRule="auto"/>
              <w:contextualSpacing/>
              <w:rPr>
                <w:rFonts w:ascii="Times New Roman" w:hAnsi="Times New Roman"/>
                <w:b/>
                <w:bCs/>
                <w:color w:val="002060"/>
                <w:sz w:val="28"/>
                <w:szCs w:val="28"/>
                <w:lang w:val="ru-RU"/>
              </w:rPr>
            </w:pPr>
          </w:p>
        </w:tc>
      </w:tr>
    </w:tbl>
    <w:p w:rsidR="00711445" w:rsidRPr="00607B98" w:rsidRDefault="00711445" w:rsidP="000E1B82">
      <w:pPr>
        <w:autoSpaceDE w:val="0"/>
        <w:autoSpaceDN w:val="0"/>
        <w:adjustRightInd w:val="0"/>
        <w:spacing w:after="0" w:line="240" w:lineRule="auto"/>
        <w:contextualSpacing/>
        <w:rPr>
          <w:rFonts w:ascii="Times New Roman" w:hAnsi="Times New Roman"/>
          <w:b/>
          <w:bCs/>
          <w:color w:val="800000"/>
          <w:sz w:val="32"/>
          <w:szCs w:val="32"/>
          <w:lang w:val="ru-RU"/>
        </w:rPr>
      </w:pPr>
      <w:r w:rsidRPr="00607B98">
        <w:rPr>
          <w:rFonts w:ascii="Times New Roman" w:hAnsi="Times New Roman"/>
          <w:b/>
          <w:bCs/>
          <w:color w:val="800000"/>
          <w:sz w:val="32"/>
          <w:szCs w:val="32"/>
          <w:lang w:val="ru-RU"/>
        </w:rPr>
        <w:t>4.КОРРЕКЦИОННАЯ РАБОТА С ДЕТЬМИ ДОШКОЛЬНОГО ВОЗРАСТА</w:t>
      </w:r>
    </w:p>
    <w:p w:rsidR="00711445" w:rsidRPr="009A7B12" w:rsidRDefault="00711445" w:rsidP="000E1B82">
      <w:pPr>
        <w:shd w:val="clear" w:color="auto" w:fill="FFFFFF"/>
        <w:spacing w:after="0" w:line="240" w:lineRule="auto"/>
        <w:ind w:right="24"/>
        <w:contextualSpacing/>
        <w:rPr>
          <w:rFonts w:ascii="Arial" w:hAnsi="Arial" w:cs="Arial"/>
          <w:b/>
          <w:bCs/>
          <w:color w:val="800080"/>
          <w:spacing w:val="-1"/>
          <w:sz w:val="32"/>
          <w:szCs w:val="32"/>
          <w:lang w:val="ru-RU"/>
        </w:rPr>
      </w:pPr>
      <w:r w:rsidRPr="009A7B12">
        <w:rPr>
          <w:rFonts w:ascii="Arial" w:hAnsi="Arial" w:cs="Arial"/>
          <w:b/>
          <w:color w:val="800080"/>
          <w:sz w:val="32"/>
          <w:szCs w:val="32"/>
          <w:lang w:val="ru-RU"/>
        </w:rPr>
        <w:lastRenderedPageBreak/>
        <w:t xml:space="preserve">Целевой </w:t>
      </w:r>
      <w:r w:rsidRPr="009A7B12">
        <w:rPr>
          <w:rFonts w:ascii="Arial" w:hAnsi="Arial" w:cs="Arial"/>
          <w:b/>
          <w:bCs/>
          <w:color w:val="800080"/>
          <w:spacing w:val="-1"/>
          <w:sz w:val="32"/>
          <w:szCs w:val="32"/>
          <w:lang w:val="ru-RU"/>
        </w:rPr>
        <w:t xml:space="preserve"> раздел</w:t>
      </w:r>
    </w:p>
    <w:p w:rsidR="00711445" w:rsidRPr="009A7B12" w:rsidRDefault="00711445" w:rsidP="000E1B82">
      <w:pPr>
        <w:shd w:val="clear" w:color="auto" w:fill="FFFFFF"/>
        <w:spacing w:after="0" w:line="240" w:lineRule="auto"/>
        <w:ind w:right="24"/>
        <w:contextualSpacing/>
        <w:rPr>
          <w:rFonts w:ascii="Times New Roman" w:hAnsi="Times New Roman"/>
          <w:color w:val="000000"/>
          <w:spacing w:val="-5"/>
          <w:sz w:val="24"/>
          <w:szCs w:val="24"/>
          <w:lang w:val="ru-RU"/>
        </w:rPr>
      </w:pPr>
      <w:r w:rsidRPr="009A7B12">
        <w:rPr>
          <w:rFonts w:ascii="Arial" w:hAnsi="Arial" w:cs="Arial"/>
          <w:b/>
          <w:bCs/>
          <w:color w:val="800080"/>
          <w:spacing w:val="-1"/>
          <w:sz w:val="32"/>
          <w:szCs w:val="32"/>
          <w:lang w:val="ru-RU"/>
        </w:rPr>
        <w:t>1.1.Пояснительная записка</w:t>
      </w:r>
      <w:r w:rsidRPr="009A7B12">
        <w:rPr>
          <w:rFonts w:ascii="Times New Roman" w:hAnsi="Times New Roman"/>
          <w:color w:val="000000"/>
          <w:spacing w:val="-5"/>
          <w:sz w:val="24"/>
          <w:szCs w:val="24"/>
          <w:lang w:val="ru-RU"/>
        </w:rPr>
        <w:t>.</w:t>
      </w:r>
    </w:p>
    <w:p w:rsidR="00711445" w:rsidRPr="009A7B12" w:rsidRDefault="00711445" w:rsidP="000E1B82">
      <w:pPr>
        <w:shd w:val="clear" w:color="auto" w:fill="FFFFFF"/>
        <w:spacing w:after="0" w:line="240" w:lineRule="auto"/>
        <w:ind w:right="24" w:firstLine="360"/>
        <w:contextualSpacing/>
        <w:rPr>
          <w:rFonts w:ascii="Times New Roman" w:hAnsi="Times New Roman"/>
          <w:sz w:val="24"/>
          <w:szCs w:val="24"/>
          <w:lang w:val="ru-RU"/>
        </w:rPr>
      </w:pPr>
      <w:r w:rsidRPr="009A7B12">
        <w:rPr>
          <w:rFonts w:ascii="Times New Roman" w:hAnsi="Times New Roman"/>
          <w:color w:val="000000"/>
          <w:spacing w:val="-2"/>
          <w:sz w:val="24"/>
          <w:szCs w:val="24"/>
          <w:lang w:val="ru-RU"/>
        </w:rPr>
        <w:t>Поддержание и укрепление психического здоровья воспитанников является одной из приори</w:t>
      </w:r>
      <w:r w:rsidRPr="009A7B12">
        <w:rPr>
          <w:rFonts w:ascii="Times New Roman" w:hAnsi="Times New Roman"/>
          <w:color w:val="000000"/>
          <w:spacing w:val="-2"/>
          <w:sz w:val="24"/>
          <w:szCs w:val="24"/>
          <w:lang w:val="ru-RU"/>
        </w:rPr>
        <w:softHyphen/>
      </w:r>
      <w:r w:rsidRPr="009A7B12">
        <w:rPr>
          <w:rFonts w:ascii="Times New Roman" w:hAnsi="Times New Roman"/>
          <w:color w:val="000000"/>
          <w:sz w:val="24"/>
          <w:szCs w:val="24"/>
          <w:lang w:val="ru-RU"/>
        </w:rPr>
        <w:t xml:space="preserve">тетных задач развития дошкольного образования и рассматривается как условие реализации Программы. </w:t>
      </w:r>
      <w:r w:rsidRPr="009A7B12">
        <w:rPr>
          <w:rFonts w:ascii="Times New Roman" w:hAnsi="Times New Roman"/>
          <w:color w:val="000000"/>
          <w:spacing w:val="-1"/>
          <w:sz w:val="24"/>
          <w:szCs w:val="24"/>
          <w:lang w:val="ru-RU"/>
        </w:rPr>
        <w:t>Деятельность  педагога-психолога  Учреждения  направлена, с одной стороны, на созда</w:t>
      </w:r>
      <w:r w:rsidRPr="009A7B12">
        <w:rPr>
          <w:rFonts w:ascii="Times New Roman" w:hAnsi="Times New Roman"/>
          <w:color w:val="000000"/>
          <w:spacing w:val="-1"/>
          <w:sz w:val="24"/>
          <w:szCs w:val="24"/>
          <w:lang w:val="ru-RU"/>
        </w:rPr>
        <w:softHyphen/>
      </w:r>
      <w:r w:rsidRPr="009A7B12">
        <w:rPr>
          <w:rFonts w:ascii="Times New Roman" w:hAnsi="Times New Roman"/>
          <w:color w:val="000000"/>
          <w:sz w:val="24"/>
          <w:szCs w:val="24"/>
          <w:lang w:val="ru-RU"/>
        </w:rPr>
        <w:t xml:space="preserve">ние условий для реализации возможностей развития ребенка в дошкольном возрасте, а с другой, </w:t>
      </w:r>
      <w:r w:rsidRPr="009A7B12">
        <w:rPr>
          <w:rFonts w:ascii="Times New Roman" w:hAnsi="Times New Roman"/>
          <w:color w:val="000000"/>
          <w:spacing w:val="-1"/>
          <w:sz w:val="24"/>
          <w:szCs w:val="24"/>
          <w:lang w:val="ru-RU"/>
        </w:rPr>
        <w:t>на содействие становлению тех психологических новообразований, которые создадут фундамент развития в последующие возрастные периоды.</w:t>
      </w:r>
    </w:p>
    <w:p w:rsidR="00711445" w:rsidRPr="009A7B12" w:rsidRDefault="00711445" w:rsidP="000E1B82">
      <w:pPr>
        <w:shd w:val="clear" w:color="auto" w:fill="FFFFFF"/>
        <w:spacing w:after="0" w:line="240" w:lineRule="auto"/>
        <w:ind w:left="10" w:right="19" w:firstLine="355"/>
        <w:contextualSpacing/>
        <w:rPr>
          <w:rFonts w:ascii="Times New Roman" w:hAnsi="Times New Roman"/>
          <w:sz w:val="24"/>
          <w:szCs w:val="24"/>
          <w:lang w:val="ru-RU"/>
        </w:rPr>
      </w:pPr>
      <w:r w:rsidRPr="009A7B12">
        <w:rPr>
          <w:rFonts w:ascii="Times New Roman" w:hAnsi="Times New Roman"/>
          <w:b/>
          <w:bCs/>
          <w:color w:val="000000"/>
          <w:sz w:val="24"/>
          <w:szCs w:val="24"/>
          <w:lang w:val="ru-RU"/>
        </w:rPr>
        <w:t xml:space="preserve">Предметом </w:t>
      </w:r>
      <w:r w:rsidRPr="009A7B12">
        <w:rPr>
          <w:rFonts w:ascii="Times New Roman" w:hAnsi="Times New Roman"/>
          <w:color w:val="000000"/>
          <w:sz w:val="24"/>
          <w:szCs w:val="24"/>
          <w:lang w:val="ru-RU"/>
        </w:rPr>
        <w:t>деятельности педагога-психолога Учреждения  выступают интегративные качества ре</w:t>
      </w:r>
      <w:r w:rsidRPr="009A7B12">
        <w:rPr>
          <w:rFonts w:ascii="Times New Roman" w:hAnsi="Times New Roman"/>
          <w:color w:val="000000"/>
          <w:sz w:val="24"/>
          <w:szCs w:val="24"/>
          <w:lang w:val="ru-RU"/>
        </w:rPr>
        <w:softHyphen/>
      </w:r>
      <w:r w:rsidRPr="009A7B12">
        <w:rPr>
          <w:rFonts w:ascii="Times New Roman" w:hAnsi="Times New Roman"/>
          <w:color w:val="000000"/>
          <w:spacing w:val="-1"/>
          <w:sz w:val="24"/>
          <w:szCs w:val="24"/>
          <w:lang w:val="ru-RU"/>
        </w:rPr>
        <w:t>бенка, формируемые на протяжении дошкольного возраста в специфичных для каждого возраста условиях жизни и деятельности воспитанников.</w:t>
      </w:r>
    </w:p>
    <w:p w:rsidR="00711445" w:rsidRPr="009A7B12" w:rsidRDefault="00711445" w:rsidP="00FA08EC">
      <w:pPr>
        <w:widowControl w:val="0"/>
        <w:numPr>
          <w:ilvl w:val="0"/>
          <w:numId w:val="52"/>
        </w:numPr>
        <w:shd w:val="clear" w:color="auto" w:fill="FFFFFF"/>
        <w:tabs>
          <w:tab w:val="left" w:pos="619"/>
        </w:tabs>
        <w:autoSpaceDE w:val="0"/>
        <w:autoSpaceDN w:val="0"/>
        <w:adjustRightInd w:val="0"/>
        <w:spacing w:after="0" w:line="240" w:lineRule="auto"/>
        <w:ind w:left="14" w:firstLine="355"/>
        <w:contextualSpacing/>
        <w:rPr>
          <w:rFonts w:ascii="Times New Roman" w:hAnsi="Times New Roman"/>
          <w:color w:val="000000"/>
          <w:spacing w:val="-24"/>
          <w:sz w:val="24"/>
          <w:szCs w:val="24"/>
          <w:lang w:val="ru-RU"/>
        </w:rPr>
      </w:pPr>
      <w:r w:rsidRPr="009A7B12">
        <w:rPr>
          <w:rFonts w:ascii="Times New Roman" w:hAnsi="Times New Roman"/>
          <w:color w:val="000000"/>
          <w:spacing w:val="3"/>
          <w:sz w:val="24"/>
          <w:szCs w:val="24"/>
          <w:lang w:val="ru-RU"/>
        </w:rPr>
        <w:t>Формирование интегративных качеств выступает как социокультурный процесс, проте</w:t>
      </w:r>
      <w:r w:rsidRPr="009A7B12">
        <w:rPr>
          <w:rFonts w:ascii="Times New Roman" w:hAnsi="Times New Roman"/>
          <w:color w:val="000000"/>
          <w:sz w:val="24"/>
          <w:szCs w:val="24"/>
          <w:lang w:val="ru-RU"/>
        </w:rPr>
        <w:t>кающий посредством включения ребенка в разнообразные сферы общественной практики, в ши</w:t>
      </w:r>
      <w:r w:rsidRPr="009A7B12">
        <w:rPr>
          <w:rFonts w:ascii="Times New Roman" w:hAnsi="Times New Roman"/>
          <w:color w:val="000000"/>
          <w:sz w:val="24"/>
          <w:szCs w:val="24"/>
          <w:lang w:val="ru-RU"/>
        </w:rPr>
        <w:softHyphen/>
      </w:r>
      <w:r w:rsidRPr="009A7B12">
        <w:rPr>
          <w:rFonts w:ascii="Times New Roman" w:hAnsi="Times New Roman"/>
          <w:color w:val="000000"/>
          <w:spacing w:val="2"/>
          <w:sz w:val="24"/>
          <w:szCs w:val="24"/>
          <w:lang w:val="ru-RU"/>
        </w:rPr>
        <w:t xml:space="preserve">рокий контекст социальных связей посредством доступных ему видов деятельности. Взрослый </w:t>
      </w:r>
      <w:r w:rsidRPr="009A7B12">
        <w:rPr>
          <w:rFonts w:ascii="Times New Roman" w:hAnsi="Times New Roman"/>
          <w:color w:val="000000"/>
          <w:sz w:val="24"/>
          <w:szCs w:val="24"/>
          <w:lang w:val="ru-RU"/>
        </w:rPr>
        <w:t>выступает как носитель мотивационно-смысловых образований, передавая их ребенку и обеспечивая его взросление путем организации специфически детских видов деятельности.</w:t>
      </w:r>
    </w:p>
    <w:p w:rsidR="00711445" w:rsidRPr="009A7B12" w:rsidRDefault="00711445" w:rsidP="00FA08EC">
      <w:pPr>
        <w:widowControl w:val="0"/>
        <w:numPr>
          <w:ilvl w:val="0"/>
          <w:numId w:val="52"/>
        </w:numPr>
        <w:shd w:val="clear" w:color="auto" w:fill="FFFFFF"/>
        <w:tabs>
          <w:tab w:val="left" w:pos="619"/>
        </w:tabs>
        <w:autoSpaceDE w:val="0"/>
        <w:autoSpaceDN w:val="0"/>
        <w:adjustRightInd w:val="0"/>
        <w:spacing w:after="0" w:line="240" w:lineRule="auto"/>
        <w:ind w:left="14" w:firstLine="355"/>
        <w:contextualSpacing/>
        <w:rPr>
          <w:rFonts w:ascii="Times New Roman" w:hAnsi="Times New Roman"/>
          <w:color w:val="000000"/>
          <w:spacing w:val="-13"/>
          <w:sz w:val="24"/>
          <w:szCs w:val="24"/>
          <w:lang w:val="ru-RU"/>
        </w:rPr>
      </w:pPr>
      <w:r w:rsidRPr="009A7B12">
        <w:rPr>
          <w:rFonts w:ascii="Times New Roman" w:hAnsi="Times New Roman"/>
          <w:color w:val="000000"/>
          <w:spacing w:val="2"/>
          <w:sz w:val="24"/>
          <w:szCs w:val="24"/>
          <w:lang w:val="ru-RU"/>
        </w:rPr>
        <w:t xml:space="preserve">Своеобразие дошкольного детства состоит в том, что именно в данном возрасте в центре и </w:t>
      </w:r>
      <w:r w:rsidRPr="009A7B12">
        <w:rPr>
          <w:rFonts w:ascii="Times New Roman" w:hAnsi="Times New Roman"/>
          <w:color w:val="000000"/>
          <w:spacing w:val="-1"/>
          <w:sz w:val="24"/>
          <w:szCs w:val="24"/>
          <w:lang w:val="ru-RU"/>
        </w:rPr>
        <w:t>всей психической жизни ребенка находится взрослый как носитель общественных функций, смы</w:t>
      </w:r>
      <w:r w:rsidRPr="009A7B12">
        <w:rPr>
          <w:rFonts w:ascii="Times New Roman" w:hAnsi="Times New Roman"/>
          <w:color w:val="000000"/>
          <w:spacing w:val="-1"/>
          <w:sz w:val="24"/>
          <w:szCs w:val="24"/>
          <w:lang w:val="ru-RU"/>
        </w:rPr>
        <w:softHyphen/>
      </w:r>
      <w:r w:rsidRPr="009A7B12">
        <w:rPr>
          <w:rFonts w:ascii="Times New Roman" w:hAnsi="Times New Roman"/>
          <w:color w:val="000000"/>
          <w:spacing w:val="-3"/>
          <w:sz w:val="24"/>
          <w:szCs w:val="24"/>
          <w:lang w:val="ru-RU"/>
        </w:rPr>
        <w:t xml:space="preserve">слов, задач человеческой деятельности в системе общественных отношений. Задача формирования </w:t>
      </w:r>
      <w:r w:rsidRPr="009A7B12">
        <w:rPr>
          <w:rFonts w:ascii="Times New Roman" w:hAnsi="Times New Roman"/>
          <w:color w:val="000000"/>
          <w:spacing w:val="1"/>
          <w:sz w:val="24"/>
          <w:szCs w:val="24"/>
          <w:lang w:val="ru-RU"/>
        </w:rPr>
        <w:t>интегративных качеств рассматривается не как ориентация на конкретную образовательную об</w:t>
      </w:r>
      <w:r w:rsidRPr="009A7B12">
        <w:rPr>
          <w:rFonts w:ascii="Times New Roman" w:hAnsi="Times New Roman"/>
          <w:color w:val="000000"/>
          <w:spacing w:val="1"/>
          <w:sz w:val="24"/>
          <w:szCs w:val="24"/>
          <w:lang w:val="ru-RU"/>
        </w:rPr>
        <w:softHyphen/>
      </w:r>
      <w:r w:rsidRPr="009A7B12">
        <w:rPr>
          <w:rFonts w:ascii="Times New Roman" w:hAnsi="Times New Roman"/>
          <w:color w:val="000000"/>
          <w:spacing w:val="2"/>
          <w:sz w:val="24"/>
          <w:szCs w:val="24"/>
          <w:lang w:val="ru-RU"/>
        </w:rPr>
        <w:t>ласть, а как раскрытие перед воспитанником многоаспектной сферы жизнедеятельности взрос</w:t>
      </w:r>
      <w:r w:rsidRPr="009A7B12">
        <w:rPr>
          <w:rFonts w:ascii="Times New Roman" w:hAnsi="Times New Roman"/>
          <w:color w:val="000000"/>
          <w:spacing w:val="2"/>
          <w:sz w:val="24"/>
          <w:szCs w:val="24"/>
          <w:lang w:val="ru-RU"/>
        </w:rPr>
        <w:softHyphen/>
        <w:t xml:space="preserve">лых посредством освоения им образовательных областей. Тем самым, через вхождение ребенка </w:t>
      </w:r>
      <w:r w:rsidRPr="009A7B12">
        <w:rPr>
          <w:rFonts w:ascii="Times New Roman" w:hAnsi="Times New Roman"/>
          <w:color w:val="000000"/>
          <w:spacing w:val="1"/>
          <w:sz w:val="24"/>
          <w:szCs w:val="24"/>
          <w:lang w:val="ru-RU"/>
        </w:rPr>
        <w:t xml:space="preserve">в социальное бытие взрослых посредством освоения образовательных областей обеспечивается </w:t>
      </w:r>
      <w:r w:rsidRPr="009A7B12">
        <w:rPr>
          <w:rFonts w:ascii="Times New Roman" w:hAnsi="Times New Roman"/>
          <w:color w:val="000000"/>
          <w:spacing w:val="-1"/>
          <w:sz w:val="24"/>
          <w:szCs w:val="24"/>
          <w:lang w:val="ru-RU"/>
        </w:rPr>
        <w:t>обогащение его личности.</w:t>
      </w:r>
    </w:p>
    <w:p w:rsidR="00711445" w:rsidRPr="009A7B12" w:rsidRDefault="00711445" w:rsidP="00FA08EC">
      <w:pPr>
        <w:widowControl w:val="0"/>
        <w:numPr>
          <w:ilvl w:val="0"/>
          <w:numId w:val="52"/>
        </w:numPr>
        <w:shd w:val="clear" w:color="auto" w:fill="FFFFFF"/>
        <w:tabs>
          <w:tab w:val="left" w:pos="619"/>
        </w:tabs>
        <w:autoSpaceDE w:val="0"/>
        <w:autoSpaceDN w:val="0"/>
        <w:adjustRightInd w:val="0"/>
        <w:spacing w:after="0" w:line="240" w:lineRule="auto"/>
        <w:ind w:left="14" w:firstLine="355"/>
        <w:contextualSpacing/>
        <w:rPr>
          <w:rFonts w:ascii="Times New Roman" w:hAnsi="Times New Roman"/>
          <w:color w:val="000000"/>
          <w:spacing w:val="-12"/>
          <w:sz w:val="24"/>
          <w:szCs w:val="24"/>
          <w:lang w:val="ru-RU"/>
        </w:rPr>
      </w:pPr>
      <w:r w:rsidRPr="009A7B12">
        <w:rPr>
          <w:rFonts w:ascii="Times New Roman" w:hAnsi="Times New Roman"/>
          <w:color w:val="000000"/>
          <w:spacing w:val="2"/>
          <w:sz w:val="24"/>
          <w:szCs w:val="24"/>
          <w:lang w:val="ru-RU"/>
        </w:rPr>
        <w:t xml:space="preserve">Образовательные области не имеют узко предметный характер, а опосредуют все сферы </w:t>
      </w:r>
      <w:r w:rsidRPr="009A7B12">
        <w:rPr>
          <w:rFonts w:ascii="Times New Roman" w:hAnsi="Times New Roman"/>
          <w:color w:val="000000"/>
          <w:spacing w:val="-5"/>
          <w:sz w:val="24"/>
          <w:szCs w:val="24"/>
          <w:lang w:val="ru-RU"/>
        </w:rPr>
        <w:t>общественного и индивидуального бытия ребенка. Формирование интегративных качеств есть не что</w:t>
      </w:r>
      <w:r w:rsidRPr="009A7B12">
        <w:rPr>
          <w:rFonts w:ascii="Times New Roman" w:hAnsi="Times New Roman"/>
          <w:color w:val="000000"/>
          <w:spacing w:val="-2"/>
          <w:sz w:val="24"/>
          <w:szCs w:val="24"/>
          <w:lang w:val="ru-RU"/>
        </w:rPr>
        <w:t xml:space="preserve">иное как обеспечение образовательными средствами процесса освоения воспитанником культуры </w:t>
      </w:r>
      <w:r w:rsidRPr="009A7B12">
        <w:rPr>
          <w:rFonts w:ascii="Times New Roman" w:hAnsi="Times New Roman"/>
          <w:color w:val="000000"/>
          <w:sz w:val="24"/>
          <w:szCs w:val="24"/>
          <w:lang w:val="ru-RU"/>
        </w:rPr>
        <w:t>общества, благодаря чему его развитие становится, в терминологии Л. С. Выготского, «культур</w:t>
      </w:r>
      <w:r w:rsidRPr="009A7B12">
        <w:rPr>
          <w:rFonts w:ascii="Times New Roman" w:hAnsi="Times New Roman"/>
          <w:color w:val="000000"/>
          <w:sz w:val="24"/>
          <w:szCs w:val="24"/>
          <w:lang w:val="ru-RU"/>
        </w:rPr>
        <w:softHyphen/>
      </w:r>
      <w:r w:rsidRPr="009A7B12">
        <w:rPr>
          <w:rFonts w:ascii="Times New Roman" w:hAnsi="Times New Roman"/>
          <w:color w:val="000000"/>
          <w:spacing w:val="-2"/>
          <w:sz w:val="24"/>
          <w:szCs w:val="24"/>
          <w:lang w:val="ru-RU"/>
        </w:rPr>
        <w:t>ным процессом».</w:t>
      </w:r>
    </w:p>
    <w:p w:rsidR="00711445" w:rsidRPr="009A7B12" w:rsidRDefault="00711445" w:rsidP="00FA08EC">
      <w:pPr>
        <w:widowControl w:val="0"/>
        <w:numPr>
          <w:ilvl w:val="0"/>
          <w:numId w:val="52"/>
        </w:numPr>
        <w:shd w:val="clear" w:color="auto" w:fill="FFFFFF"/>
        <w:tabs>
          <w:tab w:val="left" w:pos="619"/>
        </w:tabs>
        <w:autoSpaceDE w:val="0"/>
        <w:autoSpaceDN w:val="0"/>
        <w:adjustRightInd w:val="0"/>
        <w:spacing w:after="0" w:line="240" w:lineRule="auto"/>
        <w:ind w:left="14" w:firstLine="355"/>
        <w:contextualSpacing/>
        <w:rPr>
          <w:rFonts w:ascii="Times New Roman" w:hAnsi="Times New Roman"/>
          <w:color w:val="000000"/>
          <w:spacing w:val="-9"/>
          <w:sz w:val="24"/>
          <w:szCs w:val="24"/>
          <w:lang w:val="ru-RU"/>
        </w:rPr>
      </w:pPr>
      <w:r w:rsidRPr="009A7B12">
        <w:rPr>
          <w:rFonts w:ascii="Times New Roman" w:hAnsi="Times New Roman"/>
          <w:color w:val="000000"/>
          <w:spacing w:val="-1"/>
          <w:sz w:val="24"/>
          <w:szCs w:val="24"/>
          <w:lang w:val="ru-RU"/>
        </w:rPr>
        <w:t xml:space="preserve">Формирование интегративных качеств опосредуется присущими возрасту специфическими </w:t>
      </w:r>
      <w:r w:rsidRPr="009A7B12">
        <w:rPr>
          <w:rFonts w:ascii="Times New Roman" w:hAnsi="Times New Roman"/>
          <w:color w:val="000000"/>
          <w:spacing w:val="2"/>
          <w:sz w:val="24"/>
          <w:szCs w:val="24"/>
          <w:lang w:val="ru-RU"/>
        </w:rPr>
        <w:t>потребностями, которые не только выражаются, но и развиваются в разных видах детской дея</w:t>
      </w:r>
      <w:r w:rsidRPr="009A7B12">
        <w:rPr>
          <w:rFonts w:ascii="Times New Roman" w:hAnsi="Times New Roman"/>
          <w:color w:val="000000"/>
          <w:spacing w:val="2"/>
          <w:sz w:val="24"/>
          <w:szCs w:val="24"/>
          <w:lang w:val="ru-RU"/>
        </w:rPr>
        <w:softHyphen/>
      </w:r>
      <w:r w:rsidRPr="009A7B12">
        <w:rPr>
          <w:rFonts w:ascii="Times New Roman" w:hAnsi="Times New Roman"/>
          <w:color w:val="000000"/>
          <w:spacing w:val="1"/>
          <w:sz w:val="24"/>
          <w:szCs w:val="24"/>
          <w:lang w:val="ru-RU"/>
        </w:rPr>
        <w:t>тельности. Для анализа формирования интегративных качеств важным является не только диф</w:t>
      </w:r>
      <w:r w:rsidRPr="009A7B12">
        <w:rPr>
          <w:rFonts w:ascii="Times New Roman" w:hAnsi="Times New Roman"/>
          <w:color w:val="000000"/>
          <w:spacing w:val="1"/>
          <w:sz w:val="24"/>
          <w:szCs w:val="24"/>
          <w:lang w:val="ru-RU"/>
        </w:rPr>
        <w:softHyphen/>
      </w:r>
      <w:r w:rsidRPr="009A7B12">
        <w:rPr>
          <w:rFonts w:ascii="Times New Roman" w:hAnsi="Times New Roman"/>
          <w:color w:val="000000"/>
          <w:spacing w:val="3"/>
          <w:sz w:val="24"/>
          <w:szCs w:val="24"/>
          <w:lang w:val="ru-RU"/>
        </w:rPr>
        <w:t>ференциация их предпосылок, но и выделение позитивных и негативных моментов их станов</w:t>
      </w:r>
      <w:r w:rsidRPr="009A7B12">
        <w:rPr>
          <w:rFonts w:ascii="Times New Roman" w:hAnsi="Times New Roman"/>
          <w:color w:val="000000"/>
          <w:spacing w:val="3"/>
          <w:sz w:val="24"/>
          <w:szCs w:val="24"/>
          <w:lang w:val="ru-RU"/>
        </w:rPr>
        <w:softHyphen/>
      </w:r>
      <w:r w:rsidRPr="009A7B12">
        <w:rPr>
          <w:rFonts w:ascii="Times New Roman" w:hAnsi="Times New Roman"/>
          <w:color w:val="000000"/>
          <w:spacing w:val="1"/>
          <w:sz w:val="24"/>
          <w:szCs w:val="24"/>
          <w:lang w:val="ru-RU"/>
        </w:rPr>
        <w:t>ления в каждом периоде дошкольного детства.</w:t>
      </w:r>
    </w:p>
    <w:p w:rsidR="00711445" w:rsidRPr="009A7B12" w:rsidRDefault="00711445" w:rsidP="00FA08EC">
      <w:pPr>
        <w:widowControl w:val="0"/>
        <w:numPr>
          <w:ilvl w:val="0"/>
          <w:numId w:val="52"/>
        </w:numPr>
        <w:shd w:val="clear" w:color="auto" w:fill="FFFFFF"/>
        <w:tabs>
          <w:tab w:val="left" w:pos="619"/>
        </w:tabs>
        <w:autoSpaceDE w:val="0"/>
        <w:autoSpaceDN w:val="0"/>
        <w:adjustRightInd w:val="0"/>
        <w:spacing w:after="0" w:line="240" w:lineRule="auto"/>
        <w:ind w:left="14" w:firstLine="355"/>
        <w:contextualSpacing/>
        <w:rPr>
          <w:rFonts w:ascii="Times New Roman" w:hAnsi="Times New Roman"/>
          <w:color w:val="000000"/>
          <w:spacing w:val="-17"/>
          <w:sz w:val="24"/>
          <w:szCs w:val="24"/>
          <w:lang w:val="ru-RU"/>
        </w:rPr>
      </w:pPr>
      <w:r w:rsidRPr="009A7B12">
        <w:rPr>
          <w:rFonts w:ascii="Times New Roman" w:hAnsi="Times New Roman"/>
          <w:color w:val="000000"/>
          <w:spacing w:val="2"/>
          <w:sz w:val="24"/>
          <w:szCs w:val="24"/>
          <w:lang w:val="ru-RU"/>
        </w:rPr>
        <w:t xml:space="preserve">Моменты, ориентирующие воспитанника в образовательных областях, определяются его </w:t>
      </w:r>
      <w:r w:rsidRPr="009A7B12">
        <w:rPr>
          <w:rFonts w:ascii="Times New Roman" w:hAnsi="Times New Roman"/>
          <w:color w:val="000000"/>
          <w:spacing w:val="3"/>
          <w:sz w:val="24"/>
          <w:szCs w:val="24"/>
          <w:lang w:val="ru-RU"/>
        </w:rPr>
        <w:t xml:space="preserve">индивидуальным избирательным отношением к их содержанию, обусловливая его активность в процессе формирования интегративных качеств. Они первоначально являются недостаточно </w:t>
      </w:r>
      <w:r w:rsidRPr="009A7B12">
        <w:rPr>
          <w:rFonts w:ascii="Times New Roman" w:hAnsi="Times New Roman"/>
          <w:color w:val="000000"/>
          <w:spacing w:val="-1"/>
          <w:sz w:val="24"/>
          <w:szCs w:val="24"/>
          <w:lang w:val="ru-RU"/>
        </w:rPr>
        <w:t>осознанными и связанными с ситуативными побуждениями ребенка. По мере взросления эти мо</w:t>
      </w:r>
      <w:r w:rsidRPr="009A7B12">
        <w:rPr>
          <w:rFonts w:ascii="Times New Roman" w:hAnsi="Times New Roman"/>
          <w:color w:val="000000"/>
          <w:spacing w:val="-1"/>
          <w:sz w:val="24"/>
          <w:szCs w:val="24"/>
          <w:lang w:val="ru-RU"/>
        </w:rPr>
        <w:softHyphen/>
      </w:r>
      <w:r w:rsidRPr="009A7B12">
        <w:rPr>
          <w:rFonts w:ascii="Times New Roman" w:hAnsi="Times New Roman"/>
          <w:color w:val="000000"/>
          <w:sz w:val="24"/>
          <w:szCs w:val="24"/>
          <w:lang w:val="ru-RU"/>
        </w:rPr>
        <w:t>менты входят в сферу осознания, подвергаются анализу, на основе чего происходит «отбор» мо</w:t>
      </w:r>
      <w:r w:rsidRPr="009A7B12">
        <w:rPr>
          <w:rFonts w:ascii="Times New Roman" w:hAnsi="Times New Roman"/>
          <w:color w:val="000000"/>
          <w:spacing w:val="2"/>
          <w:sz w:val="24"/>
          <w:szCs w:val="24"/>
          <w:lang w:val="ru-RU"/>
        </w:rPr>
        <w:t xml:space="preserve">тивационных тенденций, определяющих личностную активность воспитанника и приобретаю </w:t>
      </w:r>
      <w:r w:rsidRPr="009A7B12">
        <w:rPr>
          <w:rFonts w:ascii="Times New Roman" w:hAnsi="Times New Roman"/>
          <w:color w:val="000000"/>
          <w:spacing w:val="-1"/>
          <w:sz w:val="24"/>
          <w:szCs w:val="24"/>
          <w:lang w:val="ru-RU"/>
        </w:rPr>
        <w:t>щих прогностический характер.</w:t>
      </w:r>
    </w:p>
    <w:p w:rsidR="00711445" w:rsidRPr="009A7B12" w:rsidRDefault="00711445" w:rsidP="00FA08EC">
      <w:pPr>
        <w:widowControl w:val="0"/>
        <w:numPr>
          <w:ilvl w:val="0"/>
          <w:numId w:val="52"/>
        </w:numPr>
        <w:shd w:val="clear" w:color="auto" w:fill="FFFFFF"/>
        <w:tabs>
          <w:tab w:val="left" w:pos="619"/>
        </w:tabs>
        <w:autoSpaceDE w:val="0"/>
        <w:autoSpaceDN w:val="0"/>
        <w:adjustRightInd w:val="0"/>
        <w:spacing w:after="0" w:line="240" w:lineRule="auto"/>
        <w:ind w:left="14" w:firstLine="355"/>
        <w:contextualSpacing/>
        <w:rPr>
          <w:rFonts w:ascii="Times New Roman" w:hAnsi="Times New Roman"/>
          <w:color w:val="000000"/>
          <w:spacing w:val="-12"/>
          <w:sz w:val="24"/>
          <w:szCs w:val="24"/>
          <w:lang w:val="ru-RU"/>
        </w:rPr>
      </w:pPr>
      <w:r w:rsidRPr="009A7B12">
        <w:rPr>
          <w:rFonts w:ascii="Times New Roman" w:hAnsi="Times New Roman"/>
          <w:color w:val="000000"/>
          <w:sz w:val="24"/>
          <w:szCs w:val="24"/>
          <w:lang w:val="ru-RU"/>
        </w:rPr>
        <w:t>В становлении каждого интегративного качества у дошкольника наблюдаются общие тен</w:t>
      </w:r>
      <w:r w:rsidRPr="009A7B12">
        <w:rPr>
          <w:rFonts w:ascii="Times New Roman" w:hAnsi="Times New Roman"/>
          <w:color w:val="000000"/>
          <w:sz w:val="24"/>
          <w:szCs w:val="24"/>
          <w:lang w:val="ru-RU"/>
        </w:rPr>
        <w:softHyphen/>
        <w:t>денции, определяемые спецификой психического развития в данном возрасте. На этих тенденци</w:t>
      </w:r>
      <w:r w:rsidRPr="009A7B12">
        <w:rPr>
          <w:rFonts w:ascii="Times New Roman" w:hAnsi="Times New Roman"/>
          <w:color w:val="000000"/>
          <w:sz w:val="24"/>
          <w:szCs w:val="24"/>
          <w:lang w:val="ru-RU"/>
        </w:rPr>
        <w:softHyphen/>
      </w:r>
      <w:r w:rsidRPr="009A7B12">
        <w:rPr>
          <w:rFonts w:ascii="Times New Roman" w:hAnsi="Times New Roman"/>
          <w:color w:val="000000"/>
          <w:spacing w:val="1"/>
          <w:sz w:val="24"/>
          <w:szCs w:val="24"/>
          <w:lang w:val="ru-RU"/>
        </w:rPr>
        <w:t xml:space="preserve">ях основывается разработка планируемых показателей освоения программы. С позиции данных </w:t>
      </w:r>
      <w:r w:rsidRPr="009A7B12">
        <w:rPr>
          <w:rFonts w:ascii="Times New Roman" w:hAnsi="Times New Roman"/>
          <w:color w:val="000000"/>
          <w:sz w:val="24"/>
          <w:szCs w:val="24"/>
          <w:lang w:val="ru-RU"/>
        </w:rPr>
        <w:t>тенденций формирование каждого интегративного качества в разные периоды дошкольного дет</w:t>
      </w:r>
      <w:r w:rsidRPr="009A7B12">
        <w:rPr>
          <w:rFonts w:ascii="Times New Roman" w:hAnsi="Times New Roman"/>
          <w:color w:val="000000"/>
          <w:sz w:val="24"/>
          <w:szCs w:val="24"/>
          <w:lang w:val="ru-RU"/>
        </w:rPr>
        <w:softHyphen/>
        <w:t xml:space="preserve"> </w:t>
      </w:r>
      <w:r w:rsidRPr="009A7B12">
        <w:rPr>
          <w:rFonts w:ascii="Times New Roman" w:hAnsi="Times New Roman"/>
          <w:color w:val="000000"/>
          <w:spacing w:val="-1"/>
          <w:sz w:val="24"/>
          <w:szCs w:val="24"/>
          <w:lang w:val="ru-RU"/>
        </w:rPr>
        <w:t>ства предполагает развитие:</w:t>
      </w:r>
    </w:p>
    <w:p w:rsidR="00711445" w:rsidRPr="00C505D3" w:rsidRDefault="00711445" w:rsidP="00FA08EC">
      <w:pPr>
        <w:widowControl w:val="0"/>
        <w:numPr>
          <w:ilvl w:val="0"/>
          <w:numId w:val="53"/>
        </w:numPr>
        <w:shd w:val="clear" w:color="auto" w:fill="FFFFFF"/>
        <w:autoSpaceDE w:val="0"/>
        <w:autoSpaceDN w:val="0"/>
        <w:adjustRightInd w:val="0"/>
        <w:spacing w:after="0" w:line="240" w:lineRule="auto"/>
        <w:contextualSpacing/>
        <w:rPr>
          <w:rFonts w:ascii="Times New Roman" w:hAnsi="Times New Roman"/>
          <w:color w:val="000000"/>
          <w:sz w:val="24"/>
          <w:szCs w:val="24"/>
        </w:rPr>
      </w:pPr>
      <w:r w:rsidRPr="00C505D3">
        <w:rPr>
          <w:rFonts w:ascii="Times New Roman" w:hAnsi="Times New Roman"/>
          <w:color w:val="000000"/>
          <w:spacing w:val="-1"/>
          <w:sz w:val="24"/>
          <w:szCs w:val="24"/>
        </w:rPr>
        <w:lastRenderedPageBreak/>
        <w:t>побуждений, мотивов и интересов;</w:t>
      </w:r>
    </w:p>
    <w:p w:rsidR="00711445" w:rsidRPr="009A7B12" w:rsidRDefault="00711445" w:rsidP="00FA08EC">
      <w:pPr>
        <w:widowControl w:val="0"/>
        <w:numPr>
          <w:ilvl w:val="0"/>
          <w:numId w:val="53"/>
        </w:numPr>
        <w:shd w:val="clear" w:color="auto" w:fill="FFFFFF"/>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z w:val="24"/>
          <w:szCs w:val="24"/>
          <w:lang w:val="ru-RU"/>
        </w:rPr>
        <w:t>сознательного отношения к деятельности на уровне постановки целей и их достижения;</w:t>
      </w:r>
    </w:p>
    <w:p w:rsidR="00711445" w:rsidRPr="009A7B12" w:rsidRDefault="00711445" w:rsidP="00FA08EC">
      <w:pPr>
        <w:widowControl w:val="0"/>
        <w:numPr>
          <w:ilvl w:val="0"/>
          <w:numId w:val="53"/>
        </w:numPr>
        <w:shd w:val="clear" w:color="auto" w:fill="FFFFFF"/>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7"/>
          <w:sz w:val="24"/>
          <w:szCs w:val="24"/>
          <w:lang w:val="ru-RU"/>
        </w:rPr>
        <w:t>способов проявления самостоятельности, относительной независимости, автономии от взрос</w:t>
      </w:r>
      <w:r w:rsidRPr="009A7B12">
        <w:rPr>
          <w:rFonts w:ascii="Times New Roman" w:hAnsi="Times New Roman"/>
          <w:color w:val="000000"/>
          <w:spacing w:val="-5"/>
          <w:sz w:val="24"/>
          <w:szCs w:val="24"/>
          <w:lang w:val="ru-RU"/>
        </w:rPr>
        <w:t>лых, способов взаимодействия со взрослыми и сверстниками;</w:t>
      </w:r>
    </w:p>
    <w:p w:rsidR="00711445" w:rsidRPr="009A7B12" w:rsidRDefault="00711445" w:rsidP="00FA08EC">
      <w:pPr>
        <w:widowControl w:val="0"/>
        <w:numPr>
          <w:ilvl w:val="0"/>
          <w:numId w:val="53"/>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5"/>
          <w:sz w:val="24"/>
          <w:szCs w:val="24"/>
          <w:lang w:val="ru-RU"/>
        </w:rPr>
        <w:t>результативности форм и видов детской активности, их созидательного характера;</w:t>
      </w:r>
    </w:p>
    <w:p w:rsidR="00711445" w:rsidRPr="00C505D3" w:rsidRDefault="00711445" w:rsidP="00FA08EC">
      <w:pPr>
        <w:widowControl w:val="0"/>
        <w:numPr>
          <w:ilvl w:val="0"/>
          <w:numId w:val="53"/>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rPr>
      </w:pPr>
      <w:r w:rsidRPr="00C505D3">
        <w:rPr>
          <w:rFonts w:ascii="Times New Roman" w:hAnsi="Times New Roman"/>
          <w:color w:val="000000"/>
          <w:spacing w:val="-5"/>
          <w:sz w:val="24"/>
          <w:szCs w:val="24"/>
        </w:rPr>
        <w:t>элементов творчества.</w:t>
      </w:r>
    </w:p>
    <w:p w:rsidR="00711445" w:rsidRPr="009A7B12" w:rsidRDefault="00711445" w:rsidP="000E1B82">
      <w:pPr>
        <w:shd w:val="clear" w:color="auto" w:fill="FFFFFF"/>
        <w:spacing w:after="0" w:line="240" w:lineRule="auto"/>
        <w:ind w:right="96" w:firstLine="355"/>
        <w:contextualSpacing/>
        <w:rPr>
          <w:rFonts w:ascii="Times New Roman" w:hAnsi="Times New Roman"/>
          <w:sz w:val="24"/>
          <w:szCs w:val="24"/>
          <w:lang w:val="ru-RU"/>
        </w:rPr>
      </w:pPr>
      <w:r w:rsidRPr="009A7B12">
        <w:rPr>
          <w:rFonts w:ascii="Times New Roman" w:hAnsi="Times New Roman"/>
          <w:b/>
          <w:bCs/>
          <w:color w:val="000000"/>
          <w:spacing w:val="-7"/>
          <w:sz w:val="24"/>
          <w:szCs w:val="24"/>
          <w:lang w:val="ru-RU"/>
        </w:rPr>
        <w:t xml:space="preserve">Цель деятельности </w:t>
      </w:r>
      <w:r w:rsidRPr="009A7B12">
        <w:rPr>
          <w:rFonts w:ascii="Times New Roman" w:hAnsi="Times New Roman"/>
          <w:color w:val="000000"/>
          <w:spacing w:val="-7"/>
          <w:sz w:val="24"/>
          <w:szCs w:val="24"/>
          <w:lang w:val="ru-RU"/>
        </w:rPr>
        <w:t>педагога-психолога Учреждения,- созд</w:t>
      </w:r>
      <w:r w:rsidRPr="009A7B12">
        <w:rPr>
          <w:rFonts w:ascii="Times New Roman" w:hAnsi="Times New Roman"/>
          <w:color w:val="000000"/>
          <w:spacing w:val="-6"/>
          <w:sz w:val="24"/>
          <w:szCs w:val="24"/>
          <w:lang w:val="ru-RU"/>
        </w:rPr>
        <w:t>ание психологических условий для успешного формирования интегративных качеств в про</w:t>
      </w:r>
      <w:r w:rsidRPr="009A7B12">
        <w:rPr>
          <w:rFonts w:ascii="Times New Roman" w:hAnsi="Times New Roman"/>
          <w:color w:val="000000"/>
          <w:spacing w:val="-6"/>
          <w:sz w:val="24"/>
          <w:szCs w:val="24"/>
          <w:lang w:val="ru-RU"/>
        </w:rPr>
        <w:softHyphen/>
      </w:r>
      <w:r w:rsidRPr="009A7B12">
        <w:rPr>
          <w:rFonts w:ascii="Times New Roman" w:hAnsi="Times New Roman"/>
          <w:color w:val="000000"/>
          <w:spacing w:val="-5"/>
          <w:sz w:val="24"/>
          <w:szCs w:val="24"/>
          <w:lang w:val="ru-RU"/>
        </w:rPr>
        <w:t>цессе освоения воспитанником образовательных областей в соответствии с основной образов; тельной программой дошкольного образования.</w:t>
      </w:r>
    </w:p>
    <w:p w:rsidR="00711445" w:rsidRPr="009A7B12" w:rsidRDefault="00711445" w:rsidP="000E1B82">
      <w:pPr>
        <w:shd w:val="clear" w:color="auto" w:fill="FFFFFF"/>
        <w:spacing w:after="0" w:line="240" w:lineRule="auto"/>
        <w:ind w:left="365"/>
        <w:contextualSpacing/>
        <w:rPr>
          <w:rFonts w:ascii="Times New Roman" w:hAnsi="Times New Roman"/>
          <w:sz w:val="24"/>
          <w:szCs w:val="24"/>
          <w:lang w:val="ru-RU"/>
        </w:rPr>
      </w:pPr>
      <w:r w:rsidRPr="009A7B12">
        <w:rPr>
          <w:rFonts w:ascii="Times New Roman" w:hAnsi="Times New Roman"/>
          <w:b/>
          <w:bCs/>
          <w:color w:val="000000"/>
          <w:spacing w:val="-5"/>
          <w:sz w:val="24"/>
          <w:szCs w:val="24"/>
          <w:lang w:val="ru-RU"/>
        </w:rPr>
        <w:t xml:space="preserve">Задачи </w:t>
      </w:r>
      <w:r w:rsidRPr="009A7B12">
        <w:rPr>
          <w:rFonts w:ascii="Times New Roman" w:hAnsi="Times New Roman"/>
          <w:color w:val="000000"/>
          <w:spacing w:val="-5"/>
          <w:sz w:val="24"/>
          <w:szCs w:val="24"/>
          <w:lang w:val="ru-RU"/>
        </w:rPr>
        <w:t>деятельности педагога-психолога Учреждения:</w:t>
      </w:r>
    </w:p>
    <w:p w:rsidR="00711445" w:rsidRPr="009A7B12" w:rsidRDefault="00711445" w:rsidP="00FA08EC">
      <w:pPr>
        <w:widowControl w:val="0"/>
        <w:numPr>
          <w:ilvl w:val="0"/>
          <w:numId w:val="54"/>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5"/>
          <w:sz w:val="24"/>
          <w:szCs w:val="24"/>
          <w:lang w:val="ru-RU"/>
        </w:rPr>
        <w:t>выявление динамики становления интегративных качеств на протяжении дошкольного во</w:t>
      </w:r>
      <w:r w:rsidRPr="009A7B12">
        <w:rPr>
          <w:rFonts w:ascii="Times New Roman" w:hAnsi="Times New Roman"/>
          <w:color w:val="000000"/>
          <w:spacing w:val="-8"/>
          <w:sz w:val="24"/>
          <w:szCs w:val="24"/>
          <w:lang w:val="ru-RU"/>
        </w:rPr>
        <w:t>раста;</w:t>
      </w:r>
    </w:p>
    <w:p w:rsidR="00711445" w:rsidRPr="009A7B12" w:rsidRDefault="00711445" w:rsidP="00FA08EC">
      <w:pPr>
        <w:widowControl w:val="0"/>
        <w:numPr>
          <w:ilvl w:val="0"/>
          <w:numId w:val="54"/>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5"/>
          <w:sz w:val="24"/>
          <w:szCs w:val="24"/>
          <w:lang w:val="ru-RU"/>
        </w:rPr>
        <w:t>определение индивидуальных образовательных потребностей детей;</w:t>
      </w:r>
    </w:p>
    <w:p w:rsidR="00711445" w:rsidRPr="009A7B12" w:rsidRDefault="00711445" w:rsidP="00FA08EC">
      <w:pPr>
        <w:widowControl w:val="0"/>
        <w:numPr>
          <w:ilvl w:val="0"/>
          <w:numId w:val="54"/>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5"/>
          <w:sz w:val="24"/>
          <w:szCs w:val="24"/>
          <w:lang w:val="ru-RU"/>
        </w:rPr>
        <w:t>предотвращение и преодоление трудностей развития дошкольников;</w:t>
      </w:r>
    </w:p>
    <w:p w:rsidR="00711445" w:rsidRPr="009A7B12" w:rsidRDefault="00711445" w:rsidP="00FA08EC">
      <w:pPr>
        <w:widowControl w:val="0"/>
        <w:numPr>
          <w:ilvl w:val="0"/>
          <w:numId w:val="54"/>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5"/>
          <w:sz w:val="24"/>
          <w:szCs w:val="24"/>
          <w:lang w:val="ru-RU"/>
        </w:rPr>
        <w:t>создание соответствующих психологических условий для успешного освоения дошкольни</w:t>
      </w:r>
      <w:r w:rsidRPr="009A7B12">
        <w:rPr>
          <w:rFonts w:ascii="Times New Roman" w:hAnsi="Times New Roman"/>
          <w:color w:val="000000"/>
          <w:spacing w:val="-6"/>
          <w:sz w:val="24"/>
          <w:szCs w:val="24"/>
          <w:lang w:val="ru-RU"/>
        </w:rPr>
        <w:t>ком образовательных областей.</w:t>
      </w:r>
    </w:p>
    <w:p w:rsidR="00711445" w:rsidRPr="00C505D3" w:rsidRDefault="00711445" w:rsidP="000E1B82">
      <w:pPr>
        <w:shd w:val="clear" w:color="auto" w:fill="FFFFFF"/>
        <w:spacing w:after="0" w:line="240" w:lineRule="auto"/>
        <w:ind w:left="370"/>
        <w:contextualSpacing/>
        <w:rPr>
          <w:rFonts w:ascii="Times New Roman" w:hAnsi="Times New Roman"/>
          <w:sz w:val="24"/>
          <w:szCs w:val="24"/>
        </w:rPr>
      </w:pPr>
      <w:r w:rsidRPr="00C505D3">
        <w:rPr>
          <w:rFonts w:ascii="Times New Roman" w:hAnsi="Times New Roman"/>
          <w:b/>
          <w:bCs/>
          <w:color w:val="000000"/>
          <w:spacing w:val="-6"/>
          <w:sz w:val="24"/>
          <w:szCs w:val="24"/>
        </w:rPr>
        <w:t xml:space="preserve">Концептуальными основаниями </w:t>
      </w:r>
      <w:r>
        <w:rPr>
          <w:rFonts w:ascii="Times New Roman" w:hAnsi="Times New Roman"/>
          <w:b/>
          <w:bCs/>
          <w:color w:val="000000"/>
          <w:spacing w:val="-6"/>
          <w:sz w:val="24"/>
          <w:szCs w:val="24"/>
        </w:rPr>
        <w:t>П</w:t>
      </w:r>
      <w:r w:rsidRPr="00C505D3">
        <w:rPr>
          <w:rFonts w:ascii="Times New Roman" w:hAnsi="Times New Roman"/>
          <w:color w:val="000000"/>
          <w:spacing w:val="-6"/>
          <w:sz w:val="24"/>
          <w:szCs w:val="24"/>
        </w:rPr>
        <w:t>рограммы выступают:</w:t>
      </w:r>
    </w:p>
    <w:p w:rsidR="00711445" w:rsidRPr="00C505D3" w:rsidRDefault="00711445" w:rsidP="00FA08EC">
      <w:pPr>
        <w:widowControl w:val="0"/>
        <w:numPr>
          <w:ilvl w:val="0"/>
          <w:numId w:val="55"/>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rPr>
      </w:pPr>
      <w:r w:rsidRPr="00C505D3">
        <w:rPr>
          <w:rFonts w:ascii="Times New Roman" w:hAnsi="Times New Roman"/>
          <w:color w:val="000000"/>
          <w:spacing w:val="-5"/>
          <w:sz w:val="24"/>
          <w:szCs w:val="24"/>
        </w:rPr>
        <w:t>идея амплификации детского развития;</w:t>
      </w:r>
    </w:p>
    <w:p w:rsidR="00711445" w:rsidRPr="009A7B12" w:rsidRDefault="00711445" w:rsidP="00FA08EC">
      <w:pPr>
        <w:widowControl w:val="0"/>
        <w:numPr>
          <w:ilvl w:val="0"/>
          <w:numId w:val="55"/>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5"/>
          <w:sz w:val="24"/>
          <w:szCs w:val="24"/>
          <w:lang w:val="ru-RU"/>
        </w:rPr>
        <w:t>идея психологической безопасности образовательной среды;</w:t>
      </w:r>
    </w:p>
    <w:p w:rsidR="00711445" w:rsidRPr="00C505D3" w:rsidRDefault="00711445" w:rsidP="00FA08EC">
      <w:pPr>
        <w:widowControl w:val="0"/>
        <w:numPr>
          <w:ilvl w:val="0"/>
          <w:numId w:val="55"/>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rPr>
      </w:pPr>
      <w:r w:rsidRPr="00C505D3">
        <w:rPr>
          <w:rFonts w:ascii="Times New Roman" w:hAnsi="Times New Roman"/>
          <w:color w:val="000000"/>
          <w:spacing w:val="-5"/>
          <w:sz w:val="24"/>
          <w:szCs w:val="24"/>
        </w:rPr>
        <w:t>принцип ведущей деятельности;</w:t>
      </w:r>
    </w:p>
    <w:p w:rsidR="00711445" w:rsidRPr="00C505D3" w:rsidRDefault="00711445" w:rsidP="00FA08EC">
      <w:pPr>
        <w:widowControl w:val="0"/>
        <w:numPr>
          <w:ilvl w:val="0"/>
          <w:numId w:val="55"/>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rPr>
      </w:pPr>
      <w:r w:rsidRPr="00C505D3">
        <w:rPr>
          <w:rFonts w:ascii="Times New Roman" w:hAnsi="Times New Roman"/>
          <w:color w:val="000000"/>
          <w:spacing w:val="-5"/>
          <w:sz w:val="24"/>
          <w:szCs w:val="24"/>
        </w:rPr>
        <w:t>принцип личностно-деятельностного подхода;</w:t>
      </w:r>
    </w:p>
    <w:p w:rsidR="00711445" w:rsidRPr="009A7B12" w:rsidRDefault="00711445" w:rsidP="00FA08EC">
      <w:pPr>
        <w:numPr>
          <w:ilvl w:val="0"/>
          <w:numId w:val="55"/>
        </w:numPr>
        <w:shd w:val="clear" w:color="auto" w:fill="FFFFFF"/>
        <w:tabs>
          <w:tab w:val="left" w:pos="557"/>
        </w:tabs>
        <w:spacing w:after="0" w:line="240" w:lineRule="auto"/>
        <w:contextualSpacing/>
        <w:rPr>
          <w:rFonts w:ascii="Times New Roman" w:hAnsi="Times New Roman"/>
          <w:sz w:val="24"/>
          <w:szCs w:val="24"/>
          <w:lang w:val="ru-RU"/>
        </w:rPr>
      </w:pPr>
      <w:r w:rsidRPr="009A7B12">
        <w:rPr>
          <w:rFonts w:ascii="Times New Roman" w:hAnsi="Times New Roman"/>
          <w:color w:val="000000"/>
          <w:sz w:val="24"/>
          <w:szCs w:val="24"/>
          <w:lang w:val="ru-RU"/>
        </w:rPr>
        <w:t>-</w:t>
      </w:r>
      <w:r w:rsidRPr="009A7B12">
        <w:rPr>
          <w:rFonts w:ascii="Times New Roman" w:hAnsi="Times New Roman"/>
          <w:color w:val="000000"/>
          <w:sz w:val="24"/>
          <w:szCs w:val="24"/>
          <w:lang w:val="ru-RU"/>
        </w:rPr>
        <w:tab/>
      </w:r>
      <w:r w:rsidRPr="009A7B12">
        <w:rPr>
          <w:rFonts w:ascii="Times New Roman" w:hAnsi="Times New Roman"/>
          <w:color w:val="000000"/>
          <w:spacing w:val="-5"/>
          <w:sz w:val="24"/>
          <w:szCs w:val="24"/>
          <w:lang w:val="ru-RU"/>
        </w:rPr>
        <w:t>принцип личностно ориентированного взаимодействия взрослого с ребенком.</w:t>
      </w:r>
    </w:p>
    <w:p w:rsidR="00711445" w:rsidRPr="009A7B12" w:rsidRDefault="00711445" w:rsidP="000E1B82">
      <w:pPr>
        <w:shd w:val="clear" w:color="auto" w:fill="FFFFFF"/>
        <w:spacing w:after="0" w:line="240" w:lineRule="auto"/>
        <w:ind w:left="24"/>
        <w:contextualSpacing/>
        <w:rPr>
          <w:rFonts w:ascii="Times New Roman" w:hAnsi="Times New Roman"/>
          <w:sz w:val="24"/>
          <w:szCs w:val="24"/>
          <w:lang w:val="ru-RU"/>
        </w:rPr>
      </w:pPr>
      <w:r w:rsidRPr="009A7B12">
        <w:rPr>
          <w:rFonts w:ascii="Times New Roman" w:hAnsi="Times New Roman"/>
          <w:color w:val="000000"/>
          <w:spacing w:val="-6"/>
          <w:sz w:val="24"/>
          <w:szCs w:val="24"/>
          <w:lang w:val="ru-RU"/>
        </w:rPr>
        <w:t xml:space="preserve"> К психолого-педагогическому обеспечению предъявляются следующие тре</w:t>
      </w:r>
      <w:r w:rsidRPr="009A7B12">
        <w:rPr>
          <w:rFonts w:ascii="Times New Roman" w:hAnsi="Times New Roman"/>
          <w:color w:val="000000"/>
          <w:spacing w:val="-8"/>
          <w:sz w:val="24"/>
          <w:szCs w:val="24"/>
          <w:lang w:val="ru-RU"/>
        </w:rPr>
        <w:t>бования:</w:t>
      </w:r>
    </w:p>
    <w:p w:rsidR="00711445" w:rsidRPr="009A7B12" w:rsidRDefault="00711445" w:rsidP="00FA08EC">
      <w:pPr>
        <w:widowControl w:val="0"/>
        <w:numPr>
          <w:ilvl w:val="0"/>
          <w:numId w:val="56"/>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5"/>
          <w:sz w:val="24"/>
          <w:szCs w:val="24"/>
          <w:lang w:val="ru-RU"/>
        </w:rPr>
        <w:t>формирование профессионального взаимодействия педагога с детьми;</w:t>
      </w:r>
    </w:p>
    <w:p w:rsidR="00711445" w:rsidRPr="00C505D3" w:rsidRDefault="00711445" w:rsidP="00FA08EC">
      <w:pPr>
        <w:widowControl w:val="0"/>
        <w:numPr>
          <w:ilvl w:val="0"/>
          <w:numId w:val="56"/>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rPr>
      </w:pPr>
      <w:r w:rsidRPr="00C505D3">
        <w:rPr>
          <w:rFonts w:ascii="Times New Roman" w:hAnsi="Times New Roman"/>
          <w:color w:val="000000"/>
          <w:spacing w:val="-6"/>
          <w:sz w:val="24"/>
          <w:szCs w:val="24"/>
        </w:rPr>
        <w:t>сохранение психического здоровья воспитанников;</w:t>
      </w:r>
    </w:p>
    <w:p w:rsidR="00711445" w:rsidRPr="006A452C" w:rsidRDefault="00711445" w:rsidP="00FA08EC">
      <w:pPr>
        <w:widowControl w:val="0"/>
        <w:numPr>
          <w:ilvl w:val="0"/>
          <w:numId w:val="56"/>
        </w:numPr>
        <w:shd w:val="clear" w:color="auto" w:fill="FFFFFF"/>
        <w:tabs>
          <w:tab w:val="left" w:pos="557"/>
        </w:tabs>
        <w:autoSpaceDE w:val="0"/>
        <w:autoSpaceDN w:val="0"/>
        <w:adjustRightInd w:val="0"/>
        <w:spacing w:after="0" w:line="240" w:lineRule="auto"/>
        <w:contextualSpacing/>
        <w:rPr>
          <w:rFonts w:ascii="Times New Roman" w:hAnsi="Times New Roman"/>
          <w:color w:val="000000"/>
          <w:sz w:val="24"/>
          <w:szCs w:val="24"/>
        </w:rPr>
      </w:pPr>
      <w:r w:rsidRPr="006A452C">
        <w:rPr>
          <w:rFonts w:ascii="Times New Roman" w:hAnsi="Times New Roman"/>
          <w:color w:val="000000"/>
          <w:spacing w:val="-6"/>
          <w:sz w:val="24"/>
          <w:szCs w:val="24"/>
        </w:rPr>
        <w:t>мониторинг развития дошкольников;</w:t>
      </w:r>
    </w:p>
    <w:p w:rsidR="00711445" w:rsidRPr="009A7B12" w:rsidRDefault="00711445" w:rsidP="00FA08EC">
      <w:pPr>
        <w:widowControl w:val="0"/>
        <w:numPr>
          <w:ilvl w:val="0"/>
          <w:numId w:val="56"/>
        </w:numPr>
        <w:shd w:val="clear" w:color="auto" w:fill="FFFFFF"/>
        <w:tabs>
          <w:tab w:val="left" w:pos="557"/>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6"/>
          <w:sz w:val="24"/>
          <w:szCs w:val="24"/>
          <w:lang w:val="ru-RU"/>
        </w:rPr>
        <w:t xml:space="preserve">организация развивающих занятий, направленных на коррекцию определенных недостатки </w:t>
      </w:r>
      <w:r w:rsidRPr="009A7B12">
        <w:rPr>
          <w:rFonts w:ascii="Times New Roman" w:hAnsi="Times New Roman"/>
          <w:color w:val="000000"/>
          <w:spacing w:val="-5"/>
          <w:sz w:val="24"/>
          <w:szCs w:val="24"/>
          <w:lang w:val="ru-RU"/>
        </w:rPr>
        <w:t>в психическом развитии детей;</w:t>
      </w:r>
    </w:p>
    <w:p w:rsidR="00711445" w:rsidRPr="009A7B12" w:rsidRDefault="00711445" w:rsidP="00FA08EC">
      <w:pPr>
        <w:widowControl w:val="0"/>
        <w:numPr>
          <w:ilvl w:val="0"/>
          <w:numId w:val="56"/>
        </w:numPr>
        <w:shd w:val="clear" w:color="auto" w:fill="FFFFFF"/>
        <w:tabs>
          <w:tab w:val="left" w:pos="528"/>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6"/>
          <w:sz w:val="24"/>
          <w:szCs w:val="24"/>
          <w:lang w:val="ru-RU"/>
        </w:rPr>
        <w:t>построение взаимодействия с детьми в целях осуществления полноценного развития каждо</w:t>
      </w:r>
      <w:r w:rsidRPr="009A7B12">
        <w:rPr>
          <w:rFonts w:ascii="Times New Roman" w:hAnsi="Times New Roman"/>
          <w:color w:val="000000"/>
          <w:spacing w:val="-8"/>
          <w:sz w:val="24"/>
          <w:szCs w:val="24"/>
          <w:lang w:val="ru-RU"/>
        </w:rPr>
        <w:t>го ребенка;</w:t>
      </w:r>
    </w:p>
    <w:p w:rsidR="00711445" w:rsidRPr="009A7B12" w:rsidRDefault="00711445" w:rsidP="00FA08EC">
      <w:pPr>
        <w:widowControl w:val="0"/>
        <w:numPr>
          <w:ilvl w:val="0"/>
          <w:numId w:val="56"/>
        </w:numPr>
        <w:shd w:val="clear" w:color="auto" w:fill="FFFFFF"/>
        <w:tabs>
          <w:tab w:val="left" w:pos="590"/>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4"/>
          <w:sz w:val="24"/>
          <w:szCs w:val="24"/>
          <w:lang w:val="ru-RU"/>
        </w:rPr>
        <w:t>обеспечение единства воспитательных, обучающих и развивающих целей и задач воспита</w:t>
      </w:r>
      <w:r w:rsidRPr="009A7B12">
        <w:rPr>
          <w:rFonts w:ascii="Times New Roman" w:hAnsi="Times New Roman"/>
          <w:color w:val="000000"/>
          <w:spacing w:val="-5"/>
          <w:sz w:val="24"/>
          <w:szCs w:val="24"/>
          <w:lang w:val="ru-RU"/>
        </w:rPr>
        <w:t>тельно-образовательного процесса;</w:t>
      </w:r>
    </w:p>
    <w:p w:rsidR="00711445" w:rsidRPr="009A7B12" w:rsidRDefault="00711445" w:rsidP="00FA08EC">
      <w:pPr>
        <w:widowControl w:val="0"/>
        <w:numPr>
          <w:ilvl w:val="0"/>
          <w:numId w:val="56"/>
        </w:numPr>
        <w:shd w:val="clear" w:color="auto" w:fill="FFFFFF"/>
        <w:tabs>
          <w:tab w:val="left" w:pos="590"/>
        </w:tabs>
        <w:autoSpaceDE w:val="0"/>
        <w:autoSpaceDN w:val="0"/>
        <w:adjustRightInd w:val="0"/>
        <w:spacing w:after="0" w:line="240" w:lineRule="auto"/>
        <w:contextualSpacing/>
        <w:rPr>
          <w:rFonts w:ascii="Times New Roman" w:hAnsi="Times New Roman"/>
          <w:color w:val="000000"/>
          <w:sz w:val="24"/>
          <w:szCs w:val="24"/>
          <w:lang w:val="ru-RU"/>
        </w:rPr>
      </w:pPr>
      <w:r w:rsidRPr="009A7B12">
        <w:rPr>
          <w:rFonts w:ascii="Times New Roman" w:hAnsi="Times New Roman"/>
          <w:color w:val="000000"/>
          <w:spacing w:val="-3"/>
          <w:sz w:val="24"/>
          <w:szCs w:val="24"/>
          <w:lang w:val="ru-RU"/>
        </w:rPr>
        <w:t>направленность организационно-методического сопровождения Про</w:t>
      </w:r>
      <w:r w:rsidRPr="009A7B12">
        <w:rPr>
          <w:rFonts w:ascii="Times New Roman" w:hAnsi="Times New Roman"/>
          <w:color w:val="000000"/>
          <w:spacing w:val="-4"/>
          <w:sz w:val="24"/>
          <w:szCs w:val="24"/>
          <w:lang w:val="ru-RU"/>
        </w:rPr>
        <w:t xml:space="preserve">граммы дошкольного образования на работу с детьми в зоне ближайшего развития </w:t>
      </w:r>
      <w:r w:rsidRPr="009A7B12">
        <w:rPr>
          <w:rFonts w:ascii="Times New Roman" w:hAnsi="Times New Roman"/>
          <w:color w:val="000000"/>
          <w:spacing w:val="-5"/>
          <w:sz w:val="24"/>
          <w:szCs w:val="24"/>
          <w:lang w:val="ru-RU"/>
        </w:rPr>
        <w:t>на организацию самостоятельной деятельности воспитанников.</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Содержание коррекционной работы, в соответствии с  ФГОС , направлено на создание системы комплексной помощи детям в  освоении Программы , коррекцию недостатков в  психическом развитии воспитанников, их социальную адаптацию и оказание помощи детям дошкольного возраста. </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lastRenderedPageBreak/>
        <w:t xml:space="preserve">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 родителей и педагогов. </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Организация деятельности педагога-психолога, воспитателей и других специалистов в течение года определяется поставленными задачами Программы. Обследование всех детей проводится в соответствии с Программой. Фронтальные, подгрупповые и индивидуальные занятия проводятся с 15 сентября. </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Основную нагрузку несёт индивидуальная и подгрупповая работа, которая проводится 1 раз в неделю с каждым ребёнком. </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Для подгрупповых занятий объединяются дети одной возрастной группы, имеющие сходные по характеру и степени выраженности нарушения, продолжительностью 20 - 30 минут. Частота проведения индивидуальных занятий определяется характером и степенью выраженности нарушения, возрастом и индивидуальными психофизическими особенностями детей. </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 xml:space="preserve">Выпуск детей проводится в течение всего учебного года по мере устранения у них выявленных ранее проблем. Результаты фиксируются в карте развития ребенка . </w:t>
      </w:r>
    </w:p>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r w:rsidRPr="009A7B12">
        <w:rPr>
          <w:rFonts w:ascii="Times New Roman" w:hAnsi="Times New Roman"/>
          <w:sz w:val="24"/>
          <w:szCs w:val="24"/>
          <w:lang w:val="ru-RU" w:eastAsia="ru-RU"/>
        </w:rPr>
        <w:t>Данная программа может быть успешно реализована при условии включения в коррекционно-развивающую деятельность родителей (законных представителе), а также педагогов и специалистов детского сада (музыкальный руководитель). Работа проводится не только педагогом-психологом, но и в нерегламентированной деятельности воспитателей (по консультации психолога): на прогулках, в вечерние и утренние часы. Родители ребёнка и педагоги детского сада постоянно закрепляют сформированные у ребёнка умения и навыки.</w:t>
      </w:r>
    </w:p>
    <w:p w:rsidR="007E5F20" w:rsidRPr="009A7B12" w:rsidRDefault="007E5F20" w:rsidP="000E1B82">
      <w:pPr>
        <w:autoSpaceDE w:val="0"/>
        <w:autoSpaceDN w:val="0"/>
        <w:adjustRightInd w:val="0"/>
        <w:spacing w:after="0" w:line="240" w:lineRule="auto"/>
        <w:contextualSpacing/>
        <w:rPr>
          <w:rFonts w:ascii="Arial" w:hAnsi="Arial" w:cs="Arial"/>
          <w:b/>
          <w:bCs/>
          <w:color w:val="5F497A"/>
          <w:sz w:val="28"/>
          <w:szCs w:val="28"/>
          <w:lang w:val="ru-RU"/>
        </w:rPr>
      </w:pPr>
    </w:p>
    <w:p w:rsidR="00711445" w:rsidRPr="00D2252B" w:rsidRDefault="00711445" w:rsidP="000E1B82">
      <w:pPr>
        <w:autoSpaceDE w:val="0"/>
        <w:autoSpaceDN w:val="0"/>
        <w:adjustRightInd w:val="0"/>
        <w:spacing w:after="0" w:line="240" w:lineRule="auto"/>
        <w:contextualSpacing/>
        <w:rPr>
          <w:rFonts w:ascii="Arial" w:hAnsi="Arial" w:cs="Arial"/>
          <w:b/>
          <w:bCs/>
          <w:color w:val="5F497A"/>
          <w:sz w:val="28"/>
          <w:szCs w:val="28"/>
        </w:rPr>
      </w:pPr>
      <w:r w:rsidRPr="00D2252B">
        <w:rPr>
          <w:rFonts w:ascii="Arial" w:hAnsi="Arial" w:cs="Arial"/>
          <w:b/>
          <w:bCs/>
          <w:color w:val="5F497A"/>
          <w:sz w:val="28"/>
          <w:szCs w:val="28"/>
        </w:rPr>
        <w:t xml:space="preserve">1.2. Цель и задачи </w:t>
      </w:r>
      <w:r>
        <w:rPr>
          <w:rFonts w:ascii="Arial" w:hAnsi="Arial" w:cs="Arial"/>
          <w:b/>
          <w:bCs/>
          <w:color w:val="5F497A"/>
          <w:sz w:val="28"/>
          <w:szCs w:val="28"/>
        </w:rPr>
        <w:t>коррекционной работы</w:t>
      </w:r>
      <w:r w:rsidRPr="00D2252B">
        <w:rPr>
          <w:rFonts w:ascii="Arial" w:hAnsi="Arial" w:cs="Arial"/>
          <w:b/>
          <w:bCs/>
          <w:color w:val="5F497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9"/>
        <w:gridCol w:w="7280"/>
      </w:tblGrid>
      <w:tr w:rsidR="00711445" w:rsidRPr="00312723" w:rsidTr="001F2D9A">
        <w:tc>
          <w:tcPr>
            <w:tcW w:w="7279" w:type="dxa"/>
            <w:shd w:val="clear" w:color="auto" w:fill="EEECE1"/>
          </w:tcPr>
          <w:p w:rsidR="00711445" w:rsidRPr="00F340EB" w:rsidRDefault="00711445" w:rsidP="000E1B82">
            <w:pPr>
              <w:tabs>
                <w:tab w:val="left" w:pos="523"/>
              </w:tabs>
              <w:spacing w:after="0" w:line="240" w:lineRule="auto"/>
              <w:contextualSpacing/>
              <w:rPr>
                <w:rFonts w:ascii="Times New Roman" w:hAnsi="Times New Roman"/>
                <w:b/>
                <w:color w:val="C00000"/>
                <w:sz w:val="24"/>
                <w:szCs w:val="24"/>
              </w:rPr>
            </w:pPr>
            <w:r w:rsidRPr="00F340EB">
              <w:rPr>
                <w:rFonts w:ascii="Times New Roman" w:hAnsi="Times New Roman"/>
                <w:b/>
                <w:color w:val="C00000"/>
                <w:sz w:val="24"/>
                <w:szCs w:val="24"/>
              </w:rPr>
              <w:t>Цель  коррекционной работы</w:t>
            </w:r>
          </w:p>
        </w:tc>
        <w:tc>
          <w:tcPr>
            <w:tcW w:w="7280" w:type="dxa"/>
            <w:shd w:val="clear" w:color="auto" w:fill="EEECE1"/>
          </w:tcPr>
          <w:p w:rsidR="00711445" w:rsidRPr="00F340EB" w:rsidRDefault="00711445" w:rsidP="000E1B82">
            <w:pPr>
              <w:tabs>
                <w:tab w:val="left" w:pos="523"/>
              </w:tabs>
              <w:spacing w:after="0" w:line="240" w:lineRule="auto"/>
              <w:contextualSpacing/>
              <w:rPr>
                <w:rFonts w:ascii="Times New Roman" w:hAnsi="Times New Roman"/>
                <w:b/>
                <w:color w:val="C00000"/>
                <w:sz w:val="24"/>
                <w:szCs w:val="24"/>
              </w:rPr>
            </w:pPr>
            <w:r w:rsidRPr="00F340EB">
              <w:rPr>
                <w:rFonts w:ascii="Times New Roman" w:hAnsi="Times New Roman"/>
                <w:b/>
                <w:color w:val="C00000"/>
                <w:sz w:val="24"/>
                <w:szCs w:val="24"/>
              </w:rPr>
              <w:t>Задача коррекционной работы</w:t>
            </w:r>
          </w:p>
        </w:tc>
      </w:tr>
      <w:tr w:rsidR="00711445" w:rsidRPr="00E469EF" w:rsidTr="001F2D9A">
        <w:tc>
          <w:tcPr>
            <w:tcW w:w="7279" w:type="dxa"/>
          </w:tcPr>
          <w:p w:rsidR="00711445" w:rsidRPr="00F340EB" w:rsidRDefault="00711445" w:rsidP="000E1B82">
            <w:pPr>
              <w:tabs>
                <w:tab w:val="left" w:pos="523"/>
              </w:tabs>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Определение основных направлений психологического сопровождения реализации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 с приоритетным направлением познавательно-речевого развития;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их психическом развитии.</w:t>
            </w:r>
          </w:p>
        </w:tc>
        <w:tc>
          <w:tcPr>
            <w:tcW w:w="7280" w:type="dxa"/>
          </w:tcPr>
          <w:p w:rsidR="00711445" w:rsidRPr="00F340EB" w:rsidRDefault="00711445" w:rsidP="000E1B82">
            <w:pPr>
              <w:numPr>
                <w:ilvl w:val="0"/>
                <w:numId w:val="41"/>
              </w:numPr>
              <w:tabs>
                <w:tab w:val="left" w:pos="523"/>
              </w:tabs>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предупреждать возникновение проблем развития ребенка;</w:t>
            </w:r>
          </w:p>
          <w:p w:rsidR="00711445" w:rsidRPr="00F340EB" w:rsidRDefault="00711445" w:rsidP="000E1B82">
            <w:pPr>
              <w:numPr>
                <w:ilvl w:val="0"/>
                <w:numId w:val="41"/>
              </w:numPr>
              <w:tabs>
                <w:tab w:val="left" w:pos="523"/>
              </w:tabs>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оказать помощь (содействие) ребенку в решении актуальных задач развития, обучения и социализации;</w:t>
            </w:r>
          </w:p>
          <w:p w:rsidR="00711445" w:rsidRPr="00F340EB" w:rsidRDefault="00711445" w:rsidP="000E1B82">
            <w:pPr>
              <w:numPr>
                <w:ilvl w:val="0"/>
                <w:numId w:val="41"/>
              </w:numPr>
              <w:tabs>
                <w:tab w:val="left" w:pos="523"/>
              </w:tabs>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повышать психолого-педагогическую компетентность (психологическую культуру) родителей воспитанников и педагогов;</w:t>
            </w:r>
          </w:p>
          <w:p w:rsidR="00711445" w:rsidRPr="00F340EB" w:rsidRDefault="00711445" w:rsidP="000E1B82">
            <w:pPr>
              <w:numPr>
                <w:ilvl w:val="0"/>
                <w:numId w:val="41"/>
              </w:numPr>
              <w:tabs>
                <w:tab w:val="left" w:pos="523"/>
              </w:tabs>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обеспечить психологическое сопровождение разработки и реализации образовательных программ и развития Учреждения  в целом.</w:t>
            </w:r>
          </w:p>
        </w:tc>
      </w:tr>
    </w:tbl>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p>
    <w:p w:rsidR="00711445" w:rsidRPr="009A7B12" w:rsidRDefault="00711445" w:rsidP="000E1B82">
      <w:pPr>
        <w:autoSpaceDE w:val="0"/>
        <w:autoSpaceDN w:val="0"/>
        <w:adjustRightInd w:val="0"/>
        <w:spacing w:after="0" w:line="240" w:lineRule="auto"/>
        <w:contextualSpacing/>
        <w:rPr>
          <w:rFonts w:ascii="Arial" w:hAnsi="Arial" w:cs="Arial"/>
          <w:b/>
          <w:bCs/>
          <w:color w:val="800000"/>
          <w:sz w:val="28"/>
          <w:szCs w:val="28"/>
          <w:lang w:val="ru-RU" w:eastAsia="ru-RU"/>
        </w:rPr>
      </w:pPr>
      <w:r w:rsidRPr="009A7B12">
        <w:rPr>
          <w:rFonts w:ascii="Arial" w:hAnsi="Arial" w:cs="Arial"/>
          <w:b/>
          <w:bCs/>
          <w:color w:val="5F497A"/>
          <w:sz w:val="28"/>
          <w:szCs w:val="28"/>
          <w:lang w:val="ru-RU"/>
        </w:rPr>
        <w:t>1.3.</w:t>
      </w:r>
      <w:r w:rsidRPr="009A7B12">
        <w:rPr>
          <w:rFonts w:ascii="Arial" w:hAnsi="Arial" w:cs="Arial"/>
          <w:b/>
          <w:bCs/>
          <w:color w:val="800000"/>
          <w:sz w:val="28"/>
          <w:szCs w:val="28"/>
          <w:lang w:val="ru-RU" w:eastAsia="ru-RU"/>
        </w:rPr>
        <w:t xml:space="preserve"> Принципы и подходы к формированию коррекционной работы</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1"/>
        <w:gridCol w:w="3094"/>
        <w:gridCol w:w="8782"/>
      </w:tblGrid>
      <w:tr w:rsidR="00711445" w:rsidRPr="00312723" w:rsidTr="001F2D9A">
        <w:tc>
          <w:tcPr>
            <w:tcW w:w="2611" w:type="dxa"/>
            <w:shd w:val="clear" w:color="auto" w:fill="C6D9F1"/>
          </w:tcPr>
          <w:p w:rsidR="00711445" w:rsidRPr="00F340EB" w:rsidRDefault="00711445" w:rsidP="000E1B82">
            <w:pPr>
              <w:spacing w:after="0" w:line="240" w:lineRule="auto"/>
              <w:contextualSpacing/>
              <w:rPr>
                <w:rFonts w:ascii="Times New Roman" w:hAnsi="Times New Roman"/>
                <w:b/>
                <w:bCs/>
                <w:color w:val="C00000"/>
                <w:spacing w:val="-5"/>
                <w:sz w:val="24"/>
                <w:szCs w:val="24"/>
              </w:rPr>
            </w:pPr>
            <w:r w:rsidRPr="00F340EB">
              <w:rPr>
                <w:rFonts w:ascii="Times New Roman" w:hAnsi="Times New Roman"/>
                <w:b/>
                <w:bCs/>
                <w:color w:val="C00000"/>
                <w:spacing w:val="-5"/>
                <w:sz w:val="24"/>
                <w:szCs w:val="24"/>
              </w:rPr>
              <w:t>Направления</w:t>
            </w:r>
          </w:p>
        </w:tc>
        <w:tc>
          <w:tcPr>
            <w:tcW w:w="3094" w:type="dxa"/>
            <w:shd w:val="clear" w:color="auto" w:fill="C6D9F1"/>
          </w:tcPr>
          <w:p w:rsidR="00711445" w:rsidRPr="00F340EB" w:rsidRDefault="00711445" w:rsidP="000E1B82">
            <w:pPr>
              <w:spacing w:after="0" w:line="240" w:lineRule="auto"/>
              <w:contextualSpacing/>
              <w:rPr>
                <w:rFonts w:ascii="Times New Roman" w:hAnsi="Times New Roman"/>
                <w:b/>
                <w:bCs/>
                <w:color w:val="C00000"/>
                <w:spacing w:val="-5"/>
                <w:sz w:val="24"/>
                <w:szCs w:val="24"/>
              </w:rPr>
            </w:pPr>
            <w:r w:rsidRPr="00F340EB">
              <w:rPr>
                <w:rFonts w:ascii="Times New Roman" w:hAnsi="Times New Roman"/>
                <w:b/>
                <w:bCs/>
                <w:color w:val="C00000"/>
                <w:spacing w:val="-5"/>
                <w:sz w:val="24"/>
                <w:szCs w:val="24"/>
              </w:rPr>
              <w:t>Цель</w:t>
            </w:r>
          </w:p>
        </w:tc>
        <w:tc>
          <w:tcPr>
            <w:tcW w:w="8782" w:type="dxa"/>
            <w:shd w:val="clear" w:color="auto" w:fill="C6D9F1"/>
          </w:tcPr>
          <w:p w:rsidR="00711445" w:rsidRPr="00F340EB" w:rsidRDefault="00711445" w:rsidP="000E1B82">
            <w:pPr>
              <w:spacing w:after="0" w:line="240" w:lineRule="auto"/>
              <w:contextualSpacing/>
              <w:rPr>
                <w:rFonts w:ascii="Times New Roman" w:hAnsi="Times New Roman"/>
                <w:b/>
                <w:bCs/>
                <w:color w:val="C00000"/>
                <w:spacing w:val="-5"/>
                <w:sz w:val="24"/>
                <w:szCs w:val="24"/>
              </w:rPr>
            </w:pPr>
            <w:r w:rsidRPr="00F340EB">
              <w:rPr>
                <w:rFonts w:ascii="Times New Roman" w:hAnsi="Times New Roman"/>
                <w:b/>
                <w:bCs/>
                <w:color w:val="C00000"/>
                <w:spacing w:val="-5"/>
                <w:sz w:val="24"/>
                <w:szCs w:val="24"/>
              </w:rPr>
              <w:t>Содержание работы</w:t>
            </w:r>
          </w:p>
        </w:tc>
      </w:tr>
      <w:tr w:rsidR="00711445" w:rsidRPr="00E469EF" w:rsidTr="001F2D9A">
        <w:tc>
          <w:tcPr>
            <w:tcW w:w="2611" w:type="dxa"/>
          </w:tcPr>
          <w:p w:rsidR="00711445" w:rsidRPr="00F340EB" w:rsidRDefault="00711445" w:rsidP="000E1B82">
            <w:pPr>
              <w:spacing w:after="0" w:line="240" w:lineRule="auto"/>
              <w:contextualSpacing/>
              <w:rPr>
                <w:rFonts w:ascii="Times New Roman" w:hAnsi="Times New Roman"/>
                <w:b/>
                <w:bCs/>
                <w:color w:val="000000"/>
                <w:spacing w:val="-5"/>
                <w:sz w:val="24"/>
                <w:szCs w:val="24"/>
              </w:rPr>
            </w:pPr>
            <w:r w:rsidRPr="00F340EB">
              <w:rPr>
                <w:rFonts w:ascii="Times New Roman" w:hAnsi="Times New Roman"/>
                <w:b/>
                <w:bCs/>
                <w:color w:val="000000"/>
                <w:spacing w:val="-5"/>
                <w:sz w:val="24"/>
                <w:szCs w:val="24"/>
              </w:rPr>
              <w:t>«Психологическая диагностика»</w:t>
            </w:r>
          </w:p>
        </w:tc>
        <w:tc>
          <w:tcPr>
            <w:tcW w:w="3094" w:type="dxa"/>
          </w:tcPr>
          <w:p w:rsidR="00711445" w:rsidRPr="00F340EB" w:rsidRDefault="00711445" w:rsidP="000E1B82">
            <w:pPr>
              <w:shd w:val="clear" w:color="auto" w:fill="FFFFFF"/>
              <w:spacing w:after="0" w:line="240" w:lineRule="auto"/>
              <w:ind w:left="53" w:right="14"/>
              <w:contextualSpacing/>
              <w:rPr>
                <w:rFonts w:ascii="Times New Roman" w:hAnsi="Times New Roman"/>
                <w:sz w:val="24"/>
                <w:szCs w:val="24"/>
                <w:lang w:val="ru-RU"/>
              </w:rPr>
            </w:pPr>
            <w:r w:rsidRPr="00F340EB">
              <w:rPr>
                <w:rFonts w:ascii="Times New Roman" w:hAnsi="Times New Roman"/>
                <w:color w:val="000000"/>
                <w:spacing w:val="-4"/>
                <w:sz w:val="24"/>
                <w:szCs w:val="24"/>
                <w:lang w:val="ru-RU"/>
              </w:rPr>
              <w:t xml:space="preserve">Получение полных информативных данных об индивидуальных </w:t>
            </w:r>
            <w:r w:rsidRPr="00F340EB">
              <w:rPr>
                <w:rFonts w:ascii="Times New Roman" w:hAnsi="Times New Roman"/>
                <w:color w:val="000000"/>
                <w:spacing w:val="-4"/>
                <w:sz w:val="24"/>
                <w:szCs w:val="24"/>
                <w:lang w:val="ru-RU"/>
              </w:rPr>
              <w:lastRenderedPageBreak/>
              <w:t>особенностях психи</w:t>
            </w:r>
            <w:r w:rsidRPr="00F340EB">
              <w:rPr>
                <w:rFonts w:ascii="Times New Roman" w:hAnsi="Times New Roman"/>
                <w:color w:val="000000"/>
                <w:spacing w:val="-4"/>
                <w:sz w:val="24"/>
                <w:szCs w:val="24"/>
                <w:lang w:val="ru-RU"/>
              </w:rPr>
              <w:softHyphen/>
            </w:r>
            <w:r w:rsidRPr="00F340EB">
              <w:rPr>
                <w:rFonts w:ascii="Times New Roman" w:hAnsi="Times New Roman"/>
                <w:color w:val="000000"/>
                <w:spacing w:val="-5"/>
                <w:sz w:val="24"/>
                <w:szCs w:val="24"/>
                <w:lang w:val="ru-RU"/>
              </w:rPr>
              <w:t>ческого развития детей, которые будут положены в основу разработки индивидуальных образо</w:t>
            </w:r>
            <w:r w:rsidRPr="00F340EB">
              <w:rPr>
                <w:rFonts w:ascii="Times New Roman" w:hAnsi="Times New Roman"/>
                <w:color w:val="000000"/>
                <w:spacing w:val="-5"/>
                <w:sz w:val="24"/>
                <w:szCs w:val="24"/>
                <w:lang w:val="ru-RU"/>
              </w:rPr>
              <w:softHyphen/>
              <w:t>вательных маршрутов воспитанников.</w:t>
            </w:r>
          </w:p>
          <w:p w:rsidR="00711445" w:rsidRPr="00F340EB" w:rsidRDefault="00711445" w:rsidP="000E1B82">
            <w:pPr>
              <w:spacing w:after="0" w:line="240" w:lineRule="auto"/>
              <w:contextualSpacing/>
              <w:rPr>
                <w:rFonts w:ascii="Times New Roman" w:hAnsi="Times New Roman"/>
                <w:b/>
                <w:bCs/>
                <w:color w:val="000000"/>
                <w:spacing w:val="-5"/>
                <w:sz w:val="24"/>
                <w:szCs w:val="24"/>
                <w:lang w:val="ru-RU"/>
              </w:rPr>
            </w:pPr>
          </w:p>
        </w:tc>
        <w:tc>
          <w:tcPr>
            <w:tcW w:w="8782" w:type="dxa"/>
          </w:tcPr>
          <w:p w:rsidR="00711445" w:rsidRPr="00F340EB" w:rsidRDefault="00711445" w:rsidP="000E1B82">
            <w:pPr>
              <w:shd w:val="clear" w:color="auto" w:fill="FFFFFF"/>
              <w:spacing w:after="0" w:line="240" w:lineRule="auto"/>
              <w:ind w:left="48" w:firstLine="346"/>
              <w:contextualSpacing/>
              <w:rPr>
                <w:rFonts w:ascii="Times New Roman" w:hAnsi="Times New Roman"/>
                <w:sz w:val="24"/>
                <w:szCs w:val="24"/>
                <w:lang w:val="ru-RU"/>
              </w:rPr>
            </w:pPr>
            <w:r w:rsidRPr="00F340EB">
              <w:rPr>
                <w:rFonts w:ascii="Times New Roman" w:hAnsi="Times New Roman"/>
                <w:b/>
                <w:bCs/>
                <w:iCs/>
                <w:color w:val="000000"/>
                <w:spacing w:val="-6"/>
                <w:sz w:val="24"/>
                <w:szCs w:val="24"/>
                <w:lang w:val="ru-RU"/>
              </w:rPr>
              <w:lastRenderedPageBreak/>
              <w:t xml:space="preserve">1.Раздел «Мониторинг результатов освоения основной общеобразовательной программы </w:t>
            </w:r>
            <w:r w:rsidRPr="00F340EB">
              <w:rPr>
                <w:rFonts w:ascii="Times New Roman" w:hAnsi="Times New Roman"/>
                <w:b/>
                <w:bCs/>
                <w:iCs/>
                <w:color w:val="000000"/>
                <w:spacing w:val="-5"/>
                <w:sz w:val="24"/>
                <w:szCs w:val="24"/>
                <w:lang w:val="ru-RU"/>
              </w:rPr>
              <w:t>дошкольного образования».</w:t>
            </w:r>
            <w:r w:rsidRPr="00F340EB">
              <w:rPr>
                <w:rFonts w:ascii="Times New Roman" w:hAnsi="Times New Roman"/>
                <w:b/>
                <w:bCs/>
                <w:i/>
                <w:iCs/>
                <w:color w:val="000000"/>
                <w:spacing w:val="-5"/>
                <w:sz w:val="24"/>
                <w:szCs w:val="24"/>
                <w:lang w:val="ru-RU"/>
              </w:rPr>
              <w:t xml:space="preserve"> </w:t>
            </w:r>
            <w:r w:rsidRPr="00F340EB">
              <w:rPr>
                <w:rFonts w:ascii="Times New Roman" w:hAnsi="Times New Roman"/>
                <w:bCs/>
                <w:iCs/>
                <w:color w:val="000000"/>
                <w:spacing w:val="-5"/>
                <w:sz w:val="24"/>
                <w:szCs w:val="24"/>
                <w:lang w:val="ru-RU"/>
              </w:rPr>
              <w:t>М</w:t>
            </w:r>
            <w:r w:rsidRPr="00F340EB">
              <w:rPr>
                <w:rFonts w:ascii="Times New Roman" w:hAnsi="Times New Roman"/>
                <w:color w:val="000000"/>
                <w:spacing w:val="-5"/>
                <w:sz w:val="24"/>
                <w:szCs w:val="24"/>
                <w:lang w:val="ru-RU"/>
              </w:rPr>
              <w:t xml:space="preserve">ониторинг это специально </w:t>
            </w:r>
            <w:r w:rsidRPr="00F340EB">
              <w:rPr>
                <w:rFonts w:ascii="Times New Roman" w:hAnsi="Times New Roman"/>
                <w:color w:val="000000"/>
                <w:sz w:val="24"/>
                <w:szCs w:val="24"/>
                <w:lang w:val="ru-RU"/>
              </w:rPr>
              <w:t xml:space="preserve">организованное систематическое наблюдения за состоянием объектов, явлений, </w:t>
            </w:r>
            <w:r w:rsidRPr="00F340EB">
              <w:rPr>
                <w:rFonts w:ascii="Times New Roman" w:hAnsi="Times New Roman"/>
                <w:color w:val="000000"/>
                <w:sz w:val="24"/>
                <w:szCs w:val="24"/>
                <w:lang w:val="ru-RU"/>
              </w:rPr>
              <w:lastRenderedPageBreak/>
              <w:t>процессов с помощью относительно стабильного ограниченного числа стандартизированных показателей, от</w:t>
            </w:r>
            <w:r w:rsidRPr="00F340EB">
              <w:rPr>
                <w:rFonts w:ascii="Times New Roman" w:hAnsi="Times New Roman"/>
                <w:color w:val="000000"/>
                <w:spacing w:val="-1"/>
                <w:sz w:val="24"/>
                <w:szCs w:val="24"/>
                <w:lang w:val="ru-RU"/>
              </w:rPr>
              <w:t>ражающих приоритетную причинную зависимость, с целью оценки, контроля, прогноза, предупр</w:t>
            </w:r>
            <w:r w:rsidRPr="00F340EB">
              <w:rPr>
                <w:rFonts w:ascii="Times New Roman" w:hAnsi="Times New Roman"/>
                <w:color w:val="000000"/>
                <w:spacing w:val="-7"/>
                <w:sz w:val="24"/>
                <w:szCs w:val="24"/>
                <w:lang w:val="ru-RU"/>
              </w:rPr>
              <w:t>еждения нежелательных тенденций развития.</w:t>
            </w:r>
          </w:p>
          <w:p w:rsidR="00711445" w:rsidRPr="00F340EB" w:rsidRDefault="00711445" w:rsidP="000E1B82">
            <w:pPr>
              <w:shd w:val="clear" w:color="auto" w:fill="FFFFFF"/>
              <w:spacing w:after="0" w:line="240" w:lineRule="auto"/>
              <w:ind w:right="48" w:firstLine="355"/>
              <w:contextualSpacing/>
              <w:rPr>
                <w:rFonts w:ascii="Times New Roman" w:hAnsi="Times New Roman"/>
                <w:sz w:val="24"/>
                <w:szCs w:val="24"/>
                <w:lang w:val="ru-RU"/>
              </w:rPr>
            </w:pPr>
            <w:r w:rsidRPr="00F340EB">
              <w:rPr>
                <w:rFonts w:ascii="Times New Roman" w:hAnsi="Times New Roman"/>
                <w:color w:val="000000"/>
                <w:spacing w:val="-2"/>
                <w:sz w:val="24"/>
                <w:szCs w:val="24"/>
                <w:lang w:val="ru-RU"/>
              </w:rPr>
              <w:t>Мониторинг предполагает сбор информации, осуществляемый по стандартному набору показ</w:t>
            </w:r>
            <w:r w:rsidRPr="00F340EB">
              <w:rPr>
                <w:rFonts w:ascii="Times New Roman" w:hAnsi="Times New Roman"/>
                <w:color w:val="000000"/>
                <w:sz w:val="24"/>
                <w:szCs w:val="24"/>
                <w:lang w:val="ru-RU"/>
              </w:rPr>
              <w:t>ателей с помощью стандартных процедур, и на выходе дает оценку ситуаций и состояния объ</w:t>
            </w:r>
            <w:r w:rsidRPr="00F340EB">
              <w:rPr>
                <w:rFonts w:ascii="Times New Roman" w:hAnsi="Times New Roman"/>
                <w:color w:val="000000"/>
                <w:sz w:val="24"/>
                <w:szCs w:val="24"/>
                <w:lang w:val="ru-RU"/>
              </w:rPr>
              <w:softHyphen/>
            </w:r>
            <w:r w:rsidRPr="00F340EB">
              <w:rPr>
                <w:rFonts w:ascii="Times New Roman" w:hAnsi="Times New Roman"/>
                <w:color w:val="000000"/>
                <w:spacing w:val="-1"/>
                <w:sz w:val="24"/>
                <w:szCs w:val="24"/>
                <w:lang w:val="ru-RU"/>
              </w:rPr>
              <w:t>ектов также в стандартной форме.</w:t>
            </w:r>
          </w:p>
          <w:p w:rsidR="00711445" w:rsidRPr="00F340EB" w:rsidRDefault="00711445" w:rsidP="000E1B82">
            <w:pPr>
              <w:shd w:val="clear" w:color="auto" w:fill="FFFFFF"/>
              <w:spacing w:after="0" w:line="240" w:lineRule="auto"/>
              <w:ind w:right="38"/>
              <w:contextualSpacing/>
              <w:rPr>
                <w:rFonts w:ascii="Times New Roman" w:hAnsi="Times New Roman"/>
                <w:color w:val="000000"/>
                <w:spacing w:val="-2"/>
                <w:sz w:val="24"/>
                <w:szCs w:val="24"/>
                <w:lang w:val="ru-RU"/>
              </w:rPr>
            </w:pPr>
            <w:r w:rsidRPr="00F340EB">
              <w:rPr>
                <w:rFonts w:ascii="Times New Roman" w:hAnsi="Times New Roman"/>
                <w:color w:val="000000"/>
                <w:spacing w:val="1"/>
                <w:sz w:val="24"/>
                <w:szCs w:val="24"/>
                <w:lang w:val="ru-RU"/>
              </w:rPr>
              <w:t>Цель мониторинга - изучить процесс достижения воспитанниками планируемых итоговых резу</w:t>
            </w:r>
            <w:r w:rsidRPr="00F340EB">
              <w:rPr>
                <w:rFonts w:ascii="Times New Roman" w:hAnsi="Times New Roman"/>
                <w:color w:val="000000"/>
                <w:spacing w:val="3"/>
                <w:sz w:val="24"/>
                <w:szCs w:val="24"/>
                <w:lang w:val="ru-RU"/>
              </w:rPr>
              <w:t>льтатов освоения Программы на о</w:t>
            </w:r>
            <w:r w:rsidRPr="00F340EB">
              <w:rPr>
                <w:rFonts w:ascii="Times New Roman" w:hAnsi="Times New Roman"/>
                <w:color w:val="000000"/>
                <w:spacing w:val="-1"/>
                <w:sz w:val="24"/>
                <w:szCs w:val="24"/>
                <w:lang w:val="ru-RU"/>
              </w:rPr>
              <w:t>снове выявления динамики формирования у детей предпосылок интегративных качеств как пром</w:t>
            </w:r>
            <w:r w:rsidRPr="00F340EB">
              <w:rPr>
                <w:rFonts w:ascii="Times New Roman" w:hAnsi="Times New Roman"/>
                <w:color w:val="000000"/>
                <w:spacing w:val="1"/>
                <w:sz w:val="24"/>
                <w:szCs w:val="24"/>
                <w:lang w:val="ru-RU"/>
              </w:rPr>
              <w:t xml:space="preserve">ежуточных результатов освоения Программы, которые они должны приобрести по окончании </w:t>
            </w:r>
            <w:r w:rsidRPr="00F340EB">
              <w:rPr>
                <w:rFonts w:ascii="Times New Roman" w:hAnsi="Times New Roman"/>
                <w:color w:val="000000"/>
                <w:spacing w:val="-2"/>
                <w:sz w:val="24"/>
                <w:szCs w:val="24"/>
                <w:lang w:val="ru-RU"/>
              </w:rPr>
              <w:t xml:space="preserve">ее освоения к 7 годам. </w:t>
            </w:r>
          </w:p>
          <w:p w:rsidR="00711445" w:rsidRPr="00F340EB" w:rsidRDefault="00711445" w:rsidP="000E1B82">
            <w:pPr>
              <w:shd w:val="clear" w:color="auto" w:fill="FFFFFF"/>
              <w:spacing w:after="0" w:line="240" w:lineRule="auto"/>
              <w:ind w:right="38"/>
              <w:contextualSpacing/>
              <w:rPr>
                <w:rFonts w:ascii="Times New Roman" w:hAnsi="Times New Roman"/>
                <w:sz w:val="24"/>
                <w:szCs w:val="24"/>
                <w:u w:val="single"/>
              </w:rPr>
            </w:pPr>
            <w:r w:rsidRPr="00F340EB">
              <w:rPr>
                <w:rFonts w:ascii="Times New Roman" w:hAnsi="Times New Roman"/>
                <w:color w:val="000000"/>
                <w:spacing w:val="-1"/>
                <w:sz w:val="24"/>
                <w:szCs w:val="24"/>
                <w:u w:val="single"/>
              </w:rPr>
              <w:t>Периодичность мониторинга:</w:t>
            </w:r>
          </w:p>
          <w:p w:rsidR="00711445" w:rsidRPr="00F340EB" w:rsidRDefault="00711445" w:rsidP="000E1B82">
            <w:pPr>
              <w:numPr>
                <w:ilvl w:val="0"/>
                <w:numId w:val="38"/>
              </w:numPr>
              <w:shd w:val="clear" w:color="auto" w:fill="FFFFFF"/>
              <w:tabs>
                <w:tab w:val="left" w:pos="562"/>
              </w:tabs>
              <w:spacing w:after="0" w:line="240" w:lineRule="auto"/>
              <w:contextualSpacing/>
              <w:rPr>
                <w:rFonts w:ascii="Times New Roman" w:hAnsi="Times New Roman"/>
                <w:sz w:val="24"/>
                <w:szCs w:val="24"/>
                <w:lang w:val="ru-RU"/>
              </w:rPr>
            </w:pPr>
            <w:r w:rsidRPr="00F340EB">
              <w:rPr>
                <w:rFonts w:ascii="Times New Roman" w:hAnsi="Times New Roman"/>
                <w:color w:val="000000"/>
                <w:spacing w:val="2"/>
                <w:sz w:val="24"/>
                <w:szCs w:val="24"/>
                <w:lang w:val="ru-RU"/>
              </w:rPr>
              <w:t xml:space="preserve">входящий: октябрь (цель: изучение индивидуальных образовательных потребностей воспитанников </w:t>
            </w:r>
            <w:r w:rsidRPr="00F340EB">
              <w:rPr>
                <w:rFonts w:ascii="Times New Roman" w:hAnsi="Times New Roman"/>
                <w:color w:val="000000"/>
                <w:spacing w:val="-1"/>
                <w:sz w:val="24"/>
                <w:szCs w:val="24"/>
                <w:lang w:val="ru-RU"/>
              </w:rPr>
              <w:t xml:space="preserve"> всех возрастных групп);</w:t>
            </w:r>
          </w:p>
          <w:p w:rsidR="00711445" w:rsidRPr="00F340EB" w:rsidRDefault="00711445" w:rsidP="000E1B82">
            <w:pPr>
              <w:numPr>
                <w:ilvl w:val="0"/>
                <w:numId w:val="38"/>
              </w:numPr>
              <w:shd w:val="clear" w:color="auto" w:fill="FFFFFF"/>
              <w:tabs>
                <w:tab w:val="left" w:pos="562"/>
              </w:tabs>
              <w:spacing w:after="0" w:line="240" w:lineRule="auto"/>
              <w:contextualSpacing/>
              <w:rPr>
                <w:rFonts w:ascii="Times New Roman" w:hAnsi="Times New Roman"/>
                <w:sz w:val="24"/>
                <w:szCs w:val="24"/>
                <w:lang w:val="ru-RU"/>
              </w:rPr>
            </w:pPr>
            <w:r w:rsidRPr="00F340EB">
              <w:rPr>
                <w:rFonts w:ascii="Times New Roman" w:hAnsi="Times New Roman"/>
                <w:color w:val="000000"/>
                <w:spacing w:val="4"/>
                <w:sz w:val="24"/>
                <w:szCs w:val="24"/>
                <w:lang w:val="ru-RU"/>
              </w:rPr>
              <w:t>итоговый: апрель (цель: изучение промежуточных (итоговых) результатов освоения ос</w:t>
            </w:r>
            <w:r w:rsidRPr="00F340EB">
              <w:rPr>
                <w:rFonts w:ascii="Times New Roman" w:hAnsi="Times New Roman"/>
                <w:color w:val="000000"/>
                <w:spacing w:val="4"/>
                <w:sz w:val="24"/>
                <w:szCs w:val="24"/>
                <w:lang w:val="ru-RU"/>
              </w:rPr>
              <w:softHyphen/>
            </w:r>
            <w:r w:rsidRPr="00F340EB">
              <w:rPr>
                <w:rFonts w:ascii="Times New Roman" w:hAnsi="Times New Roman"/>
                <w:color w:val="000000"/>
                <w:spacing w:val="-1"/>
                <w:sz w:val="24"/>
                <w:szCs w:val="24"/>
                <w:lang w:val="ru-RU"/>
              </w:rPr>
              <w:t>новной общеобразовательной программы дошкольного образования).</w:t>
            </w:r>
          </w:p>
          <w:p w:rsidR="00711445" w:rsidRPr="00F340EB" w:rsidRDefault="00711445" w:rsidP="000E1B82">
            <w:pPr>
              <w:shd w:val="clear" w:color="auto" w:fill="FFFFFF"/>
              <w:spacing w:after="0" w:line="240" w:lineRule="auto"/>
              <w:ind w:left="10" w:firstLine="173"/>
              <w:contextualSpacing/>
              <w:rPr>
                <w:rFonts w:ascii="Times New Roman" w:hAnsi="Times New Roman"/>
                <w:sz w:val="24"/>
                <w:szCs w:val="24"/>
                <w:lang w:val="ru-RU"/>
              </w:rPr>
            </w:pPr>
            <w:r w:rsidRPr="00F340EB">
              <w:rPr>
                <w:rFonts w:ascii="Times New Roman" w:hAnsi="Times New Roman"/>
                <w:color w:val="000000"/>
                <w:spacing w:val="2"/>
                <w:sz w:val="24"/>
                <w:szCs w:val="24"/>
                <w:lang w:val="ru-RU"/>
              </w:rPr>
              <w:t>Результатом мониторинга является выявление и дифференциация образовательных потреб</w:t>
            </w:r>
            <w:r w:rsidRPr="00F340EB">
              <w:rPr>
                <w:rFonts w:ascii="Times New Roman" w:hAnsi="Times New Roman"/>
                <w:color w:val="000000"/>
                <w:spacing w:val="2"/>
                <w:sz w:val="24"/>
                <w:szCs w:val="24"/>
                <w:lang w:val="ru-RU"/>
              </w:rPr>
              <w:softHyphen/>
            </w:r>
            <w:r w:rsidRPr="00F340EB">
              <w:rPr>
                <w:rFonts w:ascii="Times New Roman" w:hAnsi="Times New Roman"/>
                <w:color w:val="000000"/>
                <w:spacing w:val="4"/>
                <w:sz w:val="24"/>
                <w:szCs w:val="24"/>
                <w:lang w:val="ru-RU"/>
              </w:rPr>
              <w:t xml:space="preserve">ностей каждого воспитанника, а также анализ степени их удовлетворения в образовательном </w:t>
            </w:r>
            <w:r w:rsidRPr="00F340EB">
              <w:rPr>
                <w:rFonts w:ascii="Times New Roman" w:hAnsi="Times New Roman"/>
                <w:color w:val="000000"/>
                <w:spacing w:val="2"/>
                <w:sz w:val="24"/>
                <w:szCs w:val="24"/>
                <w:lang w:val="ru-RU"/>
              </w:rPr>
              <w:t>процессе, что позволит модернизировать образовательный процесс для повышения его эффек</w:t>
            </w:r>
            <w:r w:rsidRPr="00F340EB">
              <w:rPr>
                <w:rFonts w:ascii="Times New Roman" w:hAnsi="Times New Roman"/>
                <w:color w:val="000000"/>
                <w:spacing w:val="2"/>
                <w:sz w:val="24"/>
                <w:szCs w:val="24"/>
                <w:lang w:val="ru-RU"/>
              </w:rPr>
              <w:softHyphen/>
            </w:r>
            <w:r w:rsidRPr="00F340EB">
              <w:rPr>
                <w:rFonts w:ascii="Times New Roman" w:hAnsi="Times New Roman"/>
                <w:color w:val="000000"/>
                <w:spacing w:val="3"/>
                <w:sz w:val="24"/>
                <w:szCs w:val="24"/>
                <w:lang w:val="ru-RU"/>
              </w:rPr>
              <w:t>тности на основе индивидуализации.</w:t>
            </w:r>
          </w:p>
          <w:p w:rsidR="00711445" w:rsidRPr="00F340EB" w:rsidRDefault="00711445" w:rsidP="000E1B82">
            <w:pPr>
              <w:shd w:val="clear" w:color="auto" w:fill="FFFFFF"/>
              <w:spacing w:after="0" w:line="240" w:lineRule="auto"/>
              <w:ind w:left="341"/>
              <w:contextualSpacing/>
              <w:rPr>
                <w:rFonts w:ascii="Times New Roman" w:hAnsi="Times New Roman"/>
                <w:sz w:val="24"/>
                <w:szCs w:val="24"/>
                <w:lang w:val="ru-RU"/>
              </w:rPr>
            </w:pPr>
            <w:r w:rsidRPr="00F340EB">
              <w:rPr>
                <w:rFonts w:ascii="Times New Roman" w:hAnsi="Times New Roman"/>
                <w:b/>
                <w:bCs/>
                <w:iCs/>
                <w:color w:val="000000"/>
                <w:sz w:val="24"/>
                <w:szCs w:val="24"/>
                <w:lang w:val="ru-RU"/>
              </w:rPr>
              <w:t xml:space="preserve">2.Раздел «Диагностическая работа по проблемам психического развития у дошкольников» </w:t>
            </w:r>
            <w:r w:rsidRPr="00F340EB">
              <w:rPr>
                <w:rFonts w:ascii="Times New Roman" w:hAnsi="Times New Roman"/>
                <w:color w:val="000000"/>
                <w:spacing w:val="-1"/>
                <w:sz w:val="24"/>
                <w:szCs w:val="24"/>
                <w:lang w:val="ru-RU"/>
              </w:rPr>
              <w:t>(по запросу родителей, педагогов в течение учебного года).</w:t>
            </w:r>
          </w:p>
          <w:p w:rsidR="00711445" w:rsidRPr="00F340EB" w:rsidRDefault="00711445" w:rsidP="000E1B82">
            <w:pPr>
              <w:shd w:val="clear" w:color="auto" w:fill="FFFFFF"/>
              <w:spacing w:after="0" w:line="240" w:lineRule="auto"/>
              <w:ind w:left="350"/>
              <w:contextualSpacing/>
              <w:rPr>
                <w:rFonts w:ascii="Times New Roman" w:hAnsi="Times New Roman"/>
                <w:sz w:val="24"/>
                <w:szCs w:val="24"/>
                <w:lang w:val="ru-RU"/>
              </w:rPr>
            </w:pPr>
            <w:r w:rsidRPr="00F340EB">
              <w:rPr>
                <w:rFonts w:ascii="Times New Roman" w:hAnsi="Times New Roman"/>
                <w:color w:val="000000"/>
                <w:spacing w:val="2"/>
                <w:sz w:val="24"/>
                <w:szCs w:val="24"/>
                <w:lang w:val="ru-RU"/>
              </w:rPr>
              <w:t>Цель: выявление проблем в развитии, факторов риска психологическому здоровью.</w:t>
            </w:r>
          </w:p>
          <w:p w:rsidR="00711445" w:rsidRPr="00F340EB" w:rsidRDefault="00711445" w:rsidP="000E1B82">
            <w:pPr>
              <w:shd w:val="clear" w:color="auto" w:fill="FFFFFF"/>
              <w:spacing w:after="0" w:line="240" w:lineRule="auto"/>
              <w:ind w:left="346"/>
              <w:contextualSpacing/>
              <w:rPr>
                <w:rFonts w:ascii="Times New Roman" w:hAnsi="Times New Roman"/>
                <w:sz w:val="24"/>
                <w:szCs w:val="24"/>
                <w:lang w:val="ru-RU"/>
              </w:rPr>
            </w:pPr>
            <w:r w:rsidRPr="00F340EB">
              <w:rPr>
                <w:rFonts w:ascii="Times New Roman" w:hAnsi="Times New Roman"/>
                <w:b/>
                <w:bCs/>
                <w:iCs/>
                <w:color w:val="000000"/>
                <w:spacing w:val="-6"/>
                <w:sz w:val="24"/>
                <w:szCs w:val="24"/>
                <w:lang w:val="ru-RU"/>
              </w:rPr>
              <w:t xml:space="preserve">Раздел «Диагностическая работа с воспитанниками в период возрастных кризисов 3-7 лет» </w:t>
            </w:r>
            <w:r w:rsidRPr="00F340EB">
              <w:rPr>
                <w:rFonts w:ascii="Times New Roman" w:hAnsi="Times New Roman"/>
                <w:color w:val="000000"/>
                <w:spacing w:val="-1"/>
                <w:sz w:val="24"/>
                <w:szCs w:val="24"/>
                <w:lang w:val="ru-RU"/>
              </w:rPr>
              <w:t>(в течение учебного года).</w:t>
            </w:r>
          </w:p>
          <w:p w:rsidR="00711445" w:rsidRPr="00F340EB" w:rsidRDefault="00711445" w:rsidP="000E1B82">
            <w:pPr>
              <w:shd w:val="clear" w:color="auto" w:fill="FFFFFF"/>
              <w:spacing w:after="0" w:line="240" w:lineRule="auto"/>
              <w:ind w:left="5" w:right="29" w:firstLine="350"/>
              <w:contextualSpacing/>
              <w:rPr>
                <w:rFonts w:ascii="Times New Roman" w:hAnsi="Times New Roman"/>
                <w:sz w:val="24"/>
                <w:szCs w:val="24"/>
                <w:lang w:val="ru-RU"/>
              </w:rPr>
            </w:pPr>
            <w:r w:rsidRPr="00F340EB">
              <w:rPr>
                <w:rFonts w:ascii="Times New Roman" w:hAnsi="Times New Roman"/>
                <w:color w:val="000000"/>
                <w:sz w:val="24"/>
                <w:szCs w:val="24"/>
                <w:lang w:val="ru-RU"/>
              </w:rPr>
              <w:t>Цель: выявление кризисных изменений, негативных и позитивных симптомов психологиче</w:t>
            </w:r>
            <w:r w:rsidRPr="00F340EB">
              <w:rPr>
                <w:rFonts w:ascii="Times New Roman" w:hAnsi="Times New Roman"/>
                <w:color w:val="000000"/>
                <w:sz w:val="24"/>
                <w:szCs w:val="24"/>
                <w:lang w:val="ru-RU"/>
              </w:rPr>
              <w:softHyphen/>
            </w:r>
            <w:r w:rsidRPr="00F340EB">
              <w:rPr>
                <w:rFonts w:ascii="Times New Roman" w:hAnsi="Times New Roman"/>
                <w:color w:val="000000"/>
                <w:spacing w:val="-2"/>
                <w:sz w:val="24"/>
                <w:szCs w:val="24"/>
                <w:lang w:val="ru-RU"/>
              </w:rPr>
              <w:t>ского кризиса.</w:t>
            </w:r>
          </w:p>
          <w:p w:rsidR="00711445" w:rsidRPr="00F340EB" w:rsidRDefault="00711445" w:rsidP="000E1B82">
            <w:pPr>
              <w:shd w:val="clear" w:color="auto" w:fill="FFFFFF"/>
              <w:spacing w:after="0" w:line="240" w:lineRule="auto"/>
              <w:ind w:left="14" w:right="29" w:firstLine="331"/>
              <w:contextualSpacing/>
              <w:rPr>
                <w:rFonts w:ascii="Times New Roman" w:hAnsi="Times New Roman"/>
                <w:sz w:val="24"/>
                <w:szCs w:val="24"/>
                <w:lang w:val="ru-RU"/>
              </w:rPr>
            </w:pPr>
            <w:r w:rsidRPr="00F340EB">
              <w:rPr>
                <w:rFonts w:ascii="Times New Roman" w:hAnsi="Times New Roman"/>
                <w:b/>
                <w:bCs/>
                <w:iCs/>
                <w:color w:val="000000"/>
                <w:spacing w:val="1"/>
                <w:sz w:val="24"/>
                <w:szCs w:val="24"/>
                <w:lang w:val="ru-RU"/>
              </w:rPr>
              <w:t>4.Раздел «Диагностика психологической готовности к обучению в школе»</w:t>
            </w:r>
            <w:r w:rsidRPr="00F340EB">
              <w:rPr>
                <w:rFonts w:ascii="Times New Roman" w:hAnsi="Times New Roman"/>
                <w:b/>
                <w:bCs/>
                <w:i/>
                <w:iCs/>
                <w:color w:val="000000"/>
                <w:spacing w:val="1"/>
                <w:sz w:val="24"/>
                <w:szCs w:val="24"/>
                <w:lang w:val="ru-RU"/>
              </w:rPr>
              <w:t xml:space="preserve"> </w:t>
            </w:r>
            <w:r w:rsidRPr="00F340EB">
              <w:rPr>
                <w:rFonts w:ascii="Times New Roman" w:hAnsi="Times New Roman"/>
                <w:color w:val="000000"/>
                <w:spacing w:val="1"/>
                <w:sz w:val="24"/>
                <w:szCs w:val="24"/>
                <w:lang w:val="ru-RU"/>
              </w:rPr>
              <w:t xml:space="preserve">(воспитанники </w:t>
            </w:r>
            <w:r w:rsidRPr="00F340EB">
              <w:rPr>
                <w:rFonts w:ascii="Times New Roman" w:hAnsi="Times New Roman"/>
                <w:color w:val="000000"/>
                <w:spacing w:val="2"/>
                <w:sz w:val="24"/>
                <w:szCs w:val="24"/>
                <w:lang w:val="ru-RU"/>
              </w:rPr>
              <w:t>5-6 лет - конец учебного года, 6-7 лет - начало и конец учебного года).</w:t>
            </w:r>
          </w:p>
          <w:p w:rsidR="00711445" w:rsidRPr="00F340EB" w:rsidRDefault="00711445" w:rsidP="000E1B82">
            <w:pPr>
              <w:shd w:val="clear" w:color="auto" w:fill="FFFFFF"/>
              <w:spacing w:after="0" w:line="240" w:lineRule="auto"/>
              <w:ind w:left="14" w:right="24" w:firstLine="346"/>
              <w:contextualSpacing/>
              <w:rPr>
                <w:rFonts w:ascii="Times New Roman" w:hAnsi="Times New Roman"/>
                <w:color w:val="000000"/>
                <w:spacing w:val="-2"/>
                <w:sz w:val="24"/>
                <w:szCs w:val="24"/>
                <w:lang w:val="ru-RU"/>
              </w:rPr>
            </w:pPr>
            <w:r w:rsidRPr="00F340EB">
              <w:rPr>
                <w:rFonts w:ascii="Times New Roman" w:hAnsi="Times New Roman"/>
                <w:color w:val="000000"/>
                <w:spacing w:val="2"/>
                <w:sz w:val="24"/>
                <w:szCs w:val="24"/>
                <w:lang w:val="ru-RU"/>
              </w:rPr>
              <w:lastRenderedPageBreak/>
              <w:t xml:space="preserve">Цели: выявление сформированности компонентов психологической готовности к обучению </w:t>
            </w:r>
            <w:r w:rsidRPr="00F340EB">
              <w:rPr>
                <w:rFonts w:ascii="Times New Roman" w:hAnsi="Times New Roman"/>
                <w:color w:val="000000"/>
                <w:spacing w:val="-2"/>
                <w:sz w:val="24"/>
                <w:szCs w:val="24"/>
                <w:lang w:val="ru-RU"/>
              </w:rPr>
              <w:t>в школе; мониторинг результатов освоения Программы .</w:t>
            </w:r>
          </w:p>
          <w:p w:rsidR="00711445" w:rsidRPr="00F340EB" w:rsidRDefault="00711445" w:rsidP="000E1B82">
            <w:pPr>
              <w:spacing w:after="0" w:line="240" w:lineRule="auto"/>
              <w:contextualSpacing/>
              <w:rPr>
                <w:rFonts w:ascii="Times New Roman" w:hAnsi="Times New Roman"/>
                <w:b/>
                <w:bCs/>
                <w:color w:val="000000"/>
                <w:spacing w:val="-5"/>
                <w:sz w:val="24"/>
                <w:szCs w:val="24"/>
                <w:lang w:val="ru-RU"/>
              </w:rPr>
            </w:pPr>
          </w:p>
        </w:tc>
      </w:tr>
      <w:tr w:rsidR="00711445" w:rsidRPr="00E469EF" w:rsidTr="001F2D9A">
        <w:tc>
          <w:tcPr>
            <w:tcW w:w="2611" w:type="dxa"/>
          </w:tcPr>
          <w:p w:rsidR="00711445" w:rsidRPr="00F340EB" w:rsidRDefault="00711445" w:rsidP="000E1B82">
            <w:pPr>
              <w:shd w:val="clear" w:color="auto" w:fill="FFFFFF"/>
              <w:spacing w:after="0" w:line="240" w:lineRule="auto"/>
              <w:contextualSpacing/>
              <w:rPr>
                <w:rFonts w:ascii="Times New Roman" w:hAnsi="Times New Roman"/>
                <w:sz w:val="24"/>
                <w:szCs w:val="24"/>
              </w:rPr>
            </w:pPr>
            <w:r w:rsidRPr="00F340EB">
              <w:rPr>
                <w:rFonts w:ascii="Times New Roman" w:hAnsi="Times New Roman"/>
                <w:b/>
                <w:bCs/>
                <w:color w:val="000000"/>
                <w:sz w:val="24"/>
                <w:szCs w:val="24"/>
              </w:rPr>
              <w:lastRenderedPageBreak/>
              <w:t>«Психопрофилактика и психологическое просвещение»</w:t>
            </w:r>
          </w:p>
          <w:p w:rsidR="00711445" w:rsidRPr="00F340EB" w:rsidRDefault="00711445" w:rsidP="000E1B82">
            <w:pPr>
              <w:spacing w:after="0" w:line="240" w:lineRule="auto"/>
              <w:contextualSpacing/>
              <w:rPr>
                <w:rFonts w:ascii="Times New Roman" w:hAnsi="Times New Roman"/>
                <w:b/>
                <w:bCs/>
                <w:color w:val="000000"/>
                <w:spacing w:val="-5"/>
                <w:sz w:val="24"/>
                <w:szCs w:val="24"/>
              </w:rPr>
            </w:pPr>
          </w:p>
        </w:tc>
        <w:tc>
          <w:tcPr>
            <w:tcW w:w="3094" w:type="dxa"/>
          </w:tcPr>
          <w:p w:rsidR="00711445" w:rsidRPr="00F340EB" w:rsidRDefault="00711445" w:rsidP="000E1B82">
            <w:pPr>
              <w:shd w:val="clear" w:color="auto" w:fill="FFFFFF"/>
              <w:spacing w:after="0" w:line="240" w:lineRule="auto"/>
              <w:ind w:left="24" w:right="19"/>
              <w:contextualSpacing/>
              <w:rPr>
                <w:rFonts w:ascii="Times New Roman" w:hAnsi="Times New Roman"/>
                <w:b/>
                <w:bCs/>
                <w:color w:val="000000"/>
                <w:spacing w:val="-5"/>
                <w:sz w:val="24"/>
                <w:szCs w:val="24"/>
                <w:lang w:val="ru-RU"/>
              </w:rPr>
            </w:pPr>
            <w:r w:rsidRPr="00F340EB">
              <w:rPr>
                <w:rFonts w:ascii="Times New Roman" w:hAnsi="Times New Roman"/>
                <w:color w:val="000000"/>
                <w:sz w:val="24"/>
                <w:szCs w:val="24"/>
                <w:lang w:val="ru-RU"/>
              </w:rPr>
              <w:t>психопрофилактики Обеспечить раскрытие возможностей возрас</w:t>
            </w:r>
            <w:r w:rsidRPr="00F340EB">
              <w:rPr>
                <w:rFonts w:ascii="Times New Roman" w:hAnsi="Times New Roman"/>
                <w:color w:val="000000"/>
                <w:spacing w:val="-1"/>
                <w:sz w:val="24"/>
                <w:szCs w:val="24"/>
                <w:lang w:val="ru-RU"/>
              </w:rPr>
              <w:t xml:space="preserve">та, снизить влияние рисков на развитие ребенка, его индивидуальности (склонностей, интересов </w:t>
            </w:r>
            <w:r w:rsidRPr="00F340EB">
              <w:rPr>
                <w:rFonts w:ascii="Times New Roman" w:hAnsi="Times New Roman"/>
                <w:color w:val="000000"/>
                <w:sz w:val="24"/>
                <w:szCs w:val="24"/>
                <w:lang w:val="ru-RU"/>
              </w:rPr>
              <w:t xml:space="preserve">предпочтений), предупредить нарушения в становлении личностной и интеллектуальной сфере </w:t>
            </w:r>
            <w:r w:rsidRPr="00F340EB">
              <w:rPr>
                <w:rFonts w:ascii="Times New Roman" w:hAnsi="Times New Roman"/>
                <w:color w:val="000000"/>
                <w:spacing w:val="-1"/>
                <w:sz w:val="24"/>
                <w:szCs w:val="24"/>
                <w:lang w:val="ru-RU"/>
              </w:rPr>
              <w:t xml:space="preserve">через создание благоприятных психогигиенических условий в Учреждении </w:t>
            </w:r>
          </w:p>
        </w:tc>
        <w:tc>
          <w:tcPr>
            <w:tcW w:w="8782" w:type="dxa"/>
          </w:tcPr>
          <w:p w:rsidR="00711445" w:rsidRPr="00F340EB" w:rsidRDefault="00711445" w:rsidP="000E1B82">
            <w:pPr>
              <w:shd w:val="clear" w:color="auto" w:fill="FFFFFF"/>
              <w:spacing w:after="0" w:line="240" w:lineRule="auto"/>
              <w:ind w:left="38" w:right="14" w:firstLine="350"/>
              <w:contextualSpacing/>
              <w:rPr>
                <w:rFonts w:ascii="Times New Roman" w:hAnsi="Times New Roman"/>
                <w:sz w:val="24"/>
                <w:szCs w:val="24"/>
                <w:lang w:val="ru-RU"/>
              </w:rPr>
            </w:pPr>
            <w:r w:rsidRPr="00F340EB">
              <w:rPr>
                <w:rFonts w:ascii="Times New Roman" w:hAnsi="Times New Roman"/>
                <w:color w:val="000000"/>
                <w:spacing w:val="4"/>
                <w:sz w:val="24"/>
                <w:szCs w:val="24"/>
                <w:lang w:val="ru-RU"/>
              </w:rPr>
              <w:t xml:space="preserve">Пути достижения данной цели предполагают продуктивное взаимодействие педагога </w:t>
            </w:r>
            <w:r w:rsidRPr="00F340EB">
              <w:rPr>
                <w:rFonts w:ascii="Times New Roman" w:hAnsi="Times New Roman"/>
                <w:color w:val="000000"/>
                <w:spacing w:val="-1"/>
                <w:sz w:val="24"/>
                <w:szCs w:val="24"/>
                <w:lang w:val="ru-RU"/>
              </w:rPr>
              <w:t>психолога с воспитателями, направленное на содействие им в построении психологически безо</w:t>
            </w:r>
            <w:r w:rsidRPr="00F340EB">
              <w:rPr>
                <w:rFonts w:ascii="Times New Roman" w:hAnsi="Times New Roman"/>
                <w:color w:val="000000"/>
                <w:spacing w:val="-2"/>
                <w:sz w:val="24"/>
                <w:szCs w:val="24"/>
                <w:lang w:val="ru-RU"/>
              </w:rPr>
              <w:t>пасной образовательной среды в Учреждения , а именно:</w:t>
            </w:r>
          </w:p>
          <w:p w:rsidR="00711445" w:rsidRPr="00F340EB" w:rsidRDefault="00711445" w:rsidP="000E1B82">
            <w:pPr>
              <w:widowControl w:val="0"/>
              <w:numPr>
                <w:ilvl w:val="0"/>
                <w:numId w:val="39"/>
              </w:numPr>
              <w:shd w:val="clear" w:color="auto" w:fill="FFFFFF"/>
              <w:tabs>
                <w:tab w:val="left" w:pos="566"/>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z w:val="24"/>
                <w:szCs w:val="24"/>
                <w:lang w:val="ru-RU"/>
              </w:rPr>
              <w:t xml:space="preserve">конструирование развивающего пространства в соответствии с образовательными областями </w:t>
            </w:r>
            <w:r w:rsidRPr="00F340EB">
              <w:rPr>
                <w:rFonts w:ascii="Times New Roman" w:hAnsi="Times New Roman"/>
                <w:color w:val="000000"/>
                <w:spacing w:val="-1"/>
                <w:sz w:val="24"/>
                <w:szCs w:val="24"/>
                <w:lang w:val="ru-RU"/>
              </w:rPr>
              <w:t xml:space="preserve"> и образовательными потребностями воспитанников;</w:t>
            </w:r>
          </w:p>
          <w:p w:rsidR="00711445" w:rsidRPr="00F340EB" w:rsidRDefault="00711445" w:rsidP="000E1B82">
            <w:pPr>
              <w:widowControl w:val="0"/>
              <w:numPr>
                <w:ilvl w:val="0"/>
                <w:numId w:val="39"/>
              </w:numPr>
              <w:shd w:val="clear" w:color="auto" w:fill="FFFFFF"/>
              <w:tabs>
                <w:tab w:val="left" w:pos="566"/>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развитие игровой деятельности как ведущей в дошкольном возрасте;</w:t>
            </w:r>
          </w:p>
          <w:p w:rsidR="00711445" w:rsidRPr="00F340EB" w:rsidRDefault="00711445" w:rsidP="000E1B82">
            <w:pPr>
              <w:widowControl w:val="0"/>
              <w:numPr>
                <w:ilvl w:val="0"/>
                <w:numId w:val="39"/>
              </w:numPr>
              <w:shd w:val="clear" w:color="auto" w:fill="FFFFFF"/>
              <w:tabs>
                <w:tab w:val="left" w:pos="566"/>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создание в Учреждении благоприятного психологического климата, предполагающего эмоционально</w:t>
            </w:r>
            <w:r w:rsidRPr="00F340EB">
              <w:rPr>
                <w:rFonts w:ascii="Times New Roman" w:hAnsi="Times New Roman"/>
                <w:color w:val="000000"/>
                <w:sz w:val="24"/>
                <w:szCs w:val="24"/>
                <w:lang w:val="ru-RU"/>
              </w:rPr>
              <w:t xml:space="preserve">й комфорт субъектов образовательного процесса, продуктивные взаимоотношения педагог </w:t>
            </w:r>
            <w:r w:rsidRPr="00F340EB">
              <w:rPr>
                <w:rFonts w:ascii="Times New Roman" w:hAnsi="Times New Roman"/>
                <w:color w:val="000000"/>
                <w:spacing w:val="-1"/>
                <w:sz w:val="24"/>
                <w:szCs w:val="24"/>
                <w:lang w:val="ru-RU"/>
              </w:rPr>
              <w:t>со всеми участниками образовательного процесса, удовлетворение потребностей воспитанников</w:t>
            </w:r>
          </w:p>
          <w:p w:rsidR="00711445" w:rsidRPr="00F340EB" w:rsidRDefault="00711445" w:rsidP="000E1B82">
            <w:pPr>
              <w:widowControl w:val="0"/>
              <w:numPr>
                <w:ilvl w:val="0"/>
                <w:numId w:val="39"/>
              </w:numPr>
              <w:shd w:val="clear" w:color="auto" w:fill="FFFFFF"/>
              <w:tabs>
                <w:tab w:val="left" w:pos="566"/>
              </w:tabs>
              <w:autoSpaceDE w:val="0"/>
              <w:autoSpaceDN w:val="0"/>
              <w:adjustRightInd w:val="0"/>
              <w:spacing w:after="0" w:line="240" w:lineRule="auto"/>
              <w:contextualSpacing/>
              <w:rPr>
                <w:rFonts w:ascii="Times New Roman" w:hAnsi="Times New Roman"/>
                <w:color w:val="000000"/>
                <w:sz w:val="24"/>
                <w:szCs w:val="24"/>
              </w:rPr>
            </w:pPr>
            <w:r w:rsidRPr="00F340EB">
              <w:rPr>
                <w:rFonts w:ascii="Times New Roman" w:hAnsi="Times New Roman"/>
                <w:color w:val="000000"/>
                <w:spacing w:val="-1"/>
                <w:sz w:val="24"/>
                <w:szCs w:val="24"/>
              </w:rPr>
              <w:t>предотвращение дидактогений;</w:t>
            </w:r>
          </w:p>
          <w:p w:rsidR="00711445" w:rsidRPr="00F340EB" w:rsidRDefault="00711445" w:rsidP="000E1B82">
            <w:pPr>
              <w:widowControl w:val="0"/>
              <w:numPr>
                <w:ilvl w:val="0"/>
                <w:numId w:val="39"/>
              </w:numPr>
              <w:shd w:val="clear" w:color="auto" w:fill="FFFFFF"/>
              <w:tabs>
                <w:tab w:val="left" w:pos="566"/>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профилактика и своевременное разрешение конфликтов в ДОУ;</w:t>
            </w:r>
          </w:p>
          <w:p w:rsidR="00711445" w:rsidRPr="00F340EB" w:rsidRDefault="00711445" w:rsidP="000E1B82">
            <w:pPr>
              <w:widowControl w:val="0"/>
              <w:numPr>
                <w:ilvl w:val="0"/>
                <w:numId w:val="39"/>
              </w:numPr>
              <w:shd w:val="clear" w:color="auto" w:fill="FFFFFF"/>
              <w:tabs>
                <w:tab w:val="left" w:pos="566"/>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z w:val="24"/>
                <w:szCs w:val="24"/>
                <w:lang w:val="ru-RU"/>
              </w:rPr>
              <w:t>психологический анализ занятий и других форм детской деятельности в ДОУ;</w:t>
            </w:r>
          </w:p>
          <w:p w:rsidR="00711445" w:rsidRPr="00F340EB" w:rsidRDefault="00711445" w:rsidP="000E1B82">
            <w:pPr>
              <w:numPr>
                <w:ilvl w:val="0"/>
                <w:numId w:val="39"/>
              </w:numPr>
              <w:shd w:val="clear" w:color="auto" w:fill="FFFFFF"/>
              <w:tabs>
                <w:tab w:val="clear" w:pos="720"/>
                <w:tab w:val="left" w:pos="571"/>
              </w:tabs>
              <w:spacing w:after="0" w:line="240" w:lineRule="auto"/>
              <w:contextualSpacing/>
              <w:rPr>
                <w:rFonts w:ascii="Times New Roman" w:hAnsi="Times New Roman"/>
                <w:sz w:val="24"/>
                <w:szCs w:val="24"/>
                <w:lang w:val="ru-RU"/>
              </w:rPr>
            </w:pPr>
            <w:r w:rsidRPr="00F340EB">
              <w:rPr>
                <w:rFonts w:ascii="Times New Roman" w:hAnsi="Times New Roman"/>
                <w:color w:val="000000"/>
                <w:spacing w:val="-8"/>
                <w:sz w:val="24"/>
                <w:szCs w:val="24"/>
                <w:lang w:val="ru-RU"/>
              </w:rPr>
              <w:t>психологическая экспертиза программно-методического обеспечения образовательного процесса</w:t>
            </w:r>
          </w:p>
          <w:p w:rsidR="00711445" w:rsidRPr="00F340EB" w:rsidRDefault="00711445" w:rsidP="000E1B82">
            <w:pPr>
              <w:shd w:val="clear" w:color="auto" w:fill="FFFFFF"/>
              <w:tabs>
                <w:tab w:val="left" w:pos="571"/>
              </w:tabs>
              <w:spacing w:after="0" w:line="240" w:lineRule="auto"/>
              <w:contextualSpacing/>
              <w:rPr>
                <w:rFonts w:ascii="Times New Roman" w:hAnsi="Times New Roman"/>
                <w:sz w:val="24"/>
                <w:szCs w:val="24"/>
                <w:lang w:val="ru-RU"/>
              </w:rPr>
            </w:pPr>
            <w:r w:rsidRPr="00F340EB">
              <w:rPr>
                <w:rFonts w:ascii="Times New Roman" w:hAnsi="Times New Roman"/>
                <w:color w:val="000000"/>
                <w:spacing w:val="2"/>
                <w:sz w:val="24"/>
                <w:szCs w:val="24"/>
                <w:lang w:val="ru-RU"/>
              </w:rPr>
              <w:t>Психологическое просвещение предполагает деятельность педагога-психолога по повыше</w:t>
            </w:r>
            <w:r w:rsidRPr="00F340EB">
              <w:rPr>
                <w:rFonts w:ascii="Times New Roman" w:hAnsi="Times New Roman"/>
                <w:color w:val="000000"/>
                <w:spacing w:val="-2"/>
                <w:sz w:val="24"/>
                <w:szCs w:val="24"/>
                <w:lang w:val="ru-RU"/>
              </w:rPr>
              <w:t xml:space="preserve">нию психологической компетентности воспитателей и родителей, что может рассматриваться как </w:t>
            </w:r>
            <w:r w:rsidRPr="00F340EB">
              <w:rPr>
                <w:rFonts w:ascii="Times New Roman" w:hAnsi="Times New Roman"/>
                <w:color w:val="000000"/>
                <w:spacing w:val="-1"/>
                <w:sz w:val="24"/>
                <w:szCs w:val="24"/>
                <w:lang w:val="ru-RU"/>
              </w:rPr>
              <w:t>средство психопрофилактики.</w:t>
            </w:r>
          </w:p>
          <w:p w:rsidR="00711445" w:rsidRPr="00F340EB" w:rsidRDefault="00711445" w:rsidP="000E1B82">
            <w:pPr>
              <w:shd w:val="clear" w:color="auto" w:fill="FFFFFF"/>
              <w:spacing w:after="0" w:line="240" w:lineRule="auto"/>
              <w:ind w:left="62" w:firstLine="350"/>
              <w:contextualSpacing/>
              <w:rPr>
                <w:rFonts w:ascii="Times New Roman" w:hAnsi="Times New Roman"/>
                <w:sz w:val="24"/>
                <w:szCs w:val="24"/>
                <w:lang w:val="ru-RU"/>
              </w:rPr>
            </w:pPr>
            <w:r w:rsidRPr="00F340EB">
              <w:rPr>
                <w:rFonts w:ascii="Times New Roman" w:hAnsi="Times New Roman"/>
                <w:color w:val="000000"/>
                <w:spacing w:val="-2"/>
                <w:sz w:val="24"/>
                <w:szCs w:val="24"/>
                <w:lang w:val="ru-RU"/>
              </w:rPr>
              <w:t>Направление «Психопрофилактика и психологическое просвещение» представлено в П</w:t>
            </w:r>
            <w:r w:rsidRPr="00F340EB">
              <w:rPr>
                <w:rFonts w:ascii="Times New Roman" w:hAnsi="Times New Roman"/>
                <w:color w:val="000000"/>
                <w:spacing w:val="-1"/>
                <w:sz w:val="24"/>
                <w:szCs w:val="24"/>
                <w:lang w:val="ru-RU"/>
              </w:rPr>
              <w:t>рограмме тремя разделами: «Психогигиена общения», «Психогигиена деятельности» и «Психо</w:t>
            </w:r>
            <w:r w:rsidRPr="00F340EB">
              <w:rPr>
                <w:rFonts w:ascii="Times New Roman" w:hAnsi="Times New Roman"/>
                <w:color w:val="000000"/>
                <w:spacing w:val="-3"/>
                <w:sz w:val="24"/>
                <w:szCs w:val="24"/>
                <w:lang w:val="ru-RU"/>
              </w:rPr>
              <w:t>гигиена среды».</w:t>
            </w:r>
          </w:p>
          <w:p w:rsidR="00711445" w:rsidRPr="00F340EB" w:rsidRDefault="00711445" w:rsidP="000E1B82">
            <w:pPr>
              <w:shd w:val="clear" w:color="auto" w:fill="FFFFFF"/>
              <w:spacing w:after="0" w:line="240" w:lineRule="auto"/>
              <w:ind w:right="72" w:firstLine="350"/>
              <w:contextualSpacing/>
              <w:rPr>
                <w:rFonts w:ascii="Times New Roman" w:hAnsi="Times New Roman"/>
                <w:sz w:val="24"/>
                <w:szCs w:val="24"/>
                <w:lang w:val="ru-RU"/>
              </w:rPr>
            </w:pPr>
            <w:r w:rsidRPr="00F340EB">
              <w:rPr>
                <w:rFonts w:ascii="Times New Roman" w:hAnsi="Times New Roman"/>
                <w:color w:val="000000"/>
                <w:spacing w:val="-6"/>
                <w:sz w:val="24"/>
                <w:szCs w:val="24"/>
                <w:lang w:val="ru-RU"/>
              </w:rPr>
              <w:t>Реализация задач данного направления деятельности педагога-психолога предполагает мак</w:t>
            </w:r>
            <w:r w:rsidRPr="00F340EB">
              <w:rPr>
                <w:rFonts w:ascii="Times New Roman" w:hAnsi="Times New Roman"/>
                <w:color w:val="000000"/>
                <w:spacing w:val="-6"/>
                <w:sz w:val="24"/>
                <w:szCs w:val="24"/>
                <w:lang w:val="ru-RU"/>
              </w:rPr>
              <w:softHyphen/>
            </w:r>
            <w:r w:rsidRPr="00F340EB">
              <w:rPr>
                <w:rFonts w:ascii="Times New Roman" w:hAnsi="Times New Roman"/>
                <w:color w:val="000000"/>
                <w:spacing w:val="-5"/>
                <w:sz w:val="24"/>
                <w:szCs w:val="24"/>
                <w:lang w:val="ru-RU"/>
              </w:rPr>
              <w:t>симальный учет данных диагностической работы.</w:t>
            </w:r>
          </w:p>
          <w:p w:rsidR="00711445" w:rsidRPr="00F340EB" w:rsidRDefault="00711445" w:rsidP="000E1B82">
            <w:pPr>
              <w:spacing w:after="0" w:line="240" w:lineRule="auto"/>
              <w:contextualSpacing/>
              <w:rPr>
                <w:rFonts w:ascii="Times New Roman" w:hAnsi="Times New Roman"/>
                <w:b/>
                <w:bCs/>
                <w:color w:val="000000"/>
                <w:spacing w:val="-5"/>
                <w:sz w:val="24"/>
                <w:szCs w:val="24"/>
                <w:lang w:val="ru-RU"/>
              </w:rPr>
            </w:pPr>
          </w:p>
        </w:tc>
      </w:tr>
      <w:tr w:rsidR="00711445" w:rsidRPr="00E469EF" w:rsidTr="001F2D9A">
        <w:tc>
          <w:tcPr>
            <w:tcW w:w="2611" w:type="dxa"/>
          </w:tcPr>
          <w:p w:rsidR="00711445" w:rsidRPr="00F340EB" w:rsidRDefault="00711445" w:rsidP="000E1B82">
            <w:pPr>
              <w:shd w:val="clear" w:color="auto" w:fill="FFFFFF"/>
              <w:spacing w:after="0" w:line="240" w:lineRule="auto"/>
              <w:contextualSpacing/>
              <w:rPr>
                <w:rFonts w:ascii="Times New Roman" w:hAnsi="Times New Roman"/>
                <w:sz w:val="24"/>
                <w:szCs w:val="24"/>
                <w:lang w:val="ru-RU"/>
              </w:rPr>
            </w:pPr>
            <w:r w:rsidRPr="00F340EB">
              <w:rPr>
                <w:rFonts w:ascii="Times New Roman" w:hAnsi="Times New Roman"/>
                <w:b/>
                <w:bCs/>
                <w:color w:val="000000"/>
                <w:sz w:val="24"/>
                <w:szCs w:val="24"/>
                <w:lang w:val="ru-RU"/>
              </w:rPr>
              <w:t>«Развивающая работа и психологическая коррекция»</w:t>
            </w:r>
          </w:p>
          <w:p w:rsidR="00711445" w:rsidRPr="00F340EB" w:rsidRDefault="00711445" w:rsidP="000E1B82">
            <w:pPr>
              <w:spacing w:after="0" w:line="240" w:lineRule="auto"/>
              <w:contextualSpacing/>
              <w:rPr>
                <w:rFonts w:ascii="Times New Roman" w:hAnsi="Times New Roman"/>
                <w:b/>
                <w:bCs/>
                <w:color w:val="000000"/>
                <w:spacing w:val="-5"/>
                <w:sz w:val="24"/>
                <w:szCs w:val="24"/>
                <w:lang w:val="ru-RU"/>
              </w:rPr>
            </w:pPr>
          </w:p>
        </w:tc>
        <w:tc>
          <w:tcPr>
            <w:tcW w:w="3094" w:type="dxa"/>
          </w:tcPr>
          <w:p w:rsidR="00711445" w:rsidRPr="00F340EB" w:rsidRDefault="00711445" w:rsidP="000E1B82">
            <w:pPr>
              <w:spacing w:after="0" w:line="240" w:lineRule="auto"/>
              <w:contextualSpacing/>
              <w:rPr>
                <w:rFonts w:ascii="Times New Roman" w:hAnsi="Times New Roman"/>
                <w:b/>
                <w:bCs/>
                <w:color w:val="000000"/>
                <w:spacing w:val="-5"/>
                <w:sz w:val="24"/>
                <w:szCs w:val="24"/>
                <w:lang w:val="ru-RU"/>
              </w:rPr>
            </w:pPr>
            <w:r w:rsidRPr="00F340EB">
              <w:rPr>
                <w:rFonts w:ascii="Times New Roman" w:hAnsi="Times New Roman"/>
                <w:color w:val="000000"/>
                <w:spacing w:val="-7"/>
                <w:sz w:val="24"/>
                <w:szCs w:val="24"/>
                <w:lang w:val="ru-RU"/>
              </w:rPr>
              <w:lastRenderedPageBreak/>
              <w:t xml:space="preserve">не исправление недостатков у воспитанников, а выработка у них тех способов саморегуляции </w:t>
            </w:r>
            <w:r w:rsidRPr="00F340EB">
              <w:rPr>
                <w:rFonts w:ascii="Times New Roman" w:hAnsi="Times New Roman"/>
                <w:color w:val="000000"/>
                <w:spacing w:val="-6"/>
                <w:sz w:val="24"/>
                <w:szCs w:val="24"/>
                <w:lang w:val="ru-RU"/>
              </w:rPr>
              <w:t xml:space="preserve">в </w:t>
            </w:r>
            <w:r w:rsidRPr="00F340EB">
              <w:rPr>
                <w:rFonts w:ascii="Times New Roman" w:hAnsi="Times New Roman"/>
                <w:color w:val="000000"/>
                <w:spacing w:val="-6"/>
                <w:sz w:val="24"/>
                <w:szCs w:val="24"/>
                <w:lang w:val="ru-RU"/>
              </w:rPr>
              <w:lastRenderedPageBreak/>
              <w:t>разнообразных образовательных ситуациях</w:t>
            </w:r>
          </w:p>
        </w:tc>
        <w:tc>
          <w:tcPr>
            <w:tcW w:w="8782" w:type="dxa"/>
          </w:tcPr>
          <w:p w:rsidR="00711445" w:rsidRPr="00F340EB" w:rsidRDefault="00711445" w:rsidP="000E1B82">
            <w:pPr>
              <w:numPr>
                <w:ilvl w:val="0"/>
                <w:numId w:val="40"/>
              </w:numPr>
              <w:shd w:val="clear" w:color="auto" w:fill="FFFFFF"/>
              <w:spacing w:after="0" w:line="240" w:lineRule="auto"/>
              <w:contextualSpacing/>
              <w:rPr>
                <w:rFonts w:ascii="Times New Roman" w:hAnsi="Times New Roman"/>
                <w:b/>
                <w:sz w:val="24"/>
                <w:szCs w:val="24"/>
                <w:lang w:val="ru-RU"/>
              </w:rPr>
            </w:pPr>
            <w:r w:rsidRPr="00F340EB">
              <w:rPr>
                <w:rFonts w:ascii="Times New Roman" w:hAnsi="Times New Roman"/>
                <w:color w:val="000000"/>
                <w:spacing w:val="-5"/>
                <w:sz w:val="24"/>
                <w:szCs w:val="24"/>
                <w:lang w:val="ru-RU"/>
              </w:rPr>
              <w:lastRenderedPageBreak/>
              <w:t>«Развитие интегративных качеств в соответствии с образовательными областями»;</w:t>
            </w:r>
          </w:p>
          <w:p w:rsidR="00711445" w:rsidRPr="00F340EB" w:rsidRDefault="00711445" w:rsidP="000E1B82">
            <w:pPr>
              <w:widowControl w:val="0"/>
              <w:numPr>
                <w:ilvl w:val="0"/>
                <w:numId w:val="40"/>
              </w:numPr>
              <w:shd w:val="clear" w:color="auto" w:fill="FFFFFF"/>
              <w:tabs>
                <w:tab w:val="left" w:pos="509"/>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5"/>
                <w:sz w:val="24"/>
                <w:szCs w:val="24"/>
                <w:lang w:val="ru-RU"/>
              </w:rPr>
              <w:t>«Развивающая работа по коррекции проблем в развитии у воспитанников»;</w:t>
            </w:r>
          </w:p>
          <w:p w:rsidR="00711445" w:rsidRPr="00F340EB" w:rsidRDefault="00711445" w:rsidP="000E1B82">
            <w:pPr>
              <w:widowControl w:val="0"/>
              <w:numPr>
                <w:ilvl w:val="0"/>
                <w:numId w:val="40"/>
              </w:numPr>
              <w:shd w:val="clear" w:color="auto" w:fill="FFFFFF"/>
              <w:tabs>
                <w:tab w:val="left" w:pos="509"/>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5"/>
                <w:sz w:val="24"/>
                <w:szCs w:val="24"/>
                <w:lang w:val="ru-RU"/>
              </w:rPr>
              <w:t>«Развивающая работа в периоды возрастных кризисов 3 и 7 лет»;</w:t>
            </w:r>
          </w:p>
          <w:p w:rsidR="00711445" w:rsidRPr="00F340EB" w:rsidRDefault="00711445" w:rsidP="000E1B82">
            <w:pPr>
              <w:widowControl w:val="0"/>
              <w:numPr>
                <w:ilvl w:val="0"/>
                <w:numId w:val="40"/>
              </w:numPr>
              <w:shd w:val="clear" w:color="auto" w:fill="FFFFFF"/>
              <w:tabs>
                <w:tab w:val="left" w:pos="509"/>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6"/>
                <w:sz w:val="24"/>
                <w:szCs w:val="24"/>
                <w:lang w:val="ru-RU"/>
              </w:rPr>
              <w:lastRenderedPageBreak/>
              <w:t>«Развивающая работа в период адаптации ребенка к ДОУ»;</w:t>
            </w:r>
          </w:p>
          <w:p w:rsidR="00711445" w:rsidRPr="00F340EB" w:rsidRDefault="00711445" w:rsidP="000E1B82">
            <w:pPr>
              <w:widowControl w:val="0"/>
              <w:numPr>
                <w:ilvl w:val="0"/>
                <w:numId w:val="40"/>
              </w:numPr>
              <w:shd w:val="clear" w:color="auto" w:fill="FFFFFF"/>
              <w:tabs>
                <w:tab w:val="left" w:pos="509"/>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6"/>
                <w:sz w:val="24"/>
                <w:szCs w:val="24"/>
                <w:lang w:val="ru-RU"/>
              </w:rPr>
              <w:t>«Развивающая работа по преодолению трудностей в развитии одаренных дошкольников».</w:t>
            </w:r>
          </w:p>
          <w:p w:rsidR="00711445" w:rsidRPr="00F340EB" w:rsidRDefault="00711445" w:rsidP="000E1B82">
            <w:pPr>
              <w:widowControl w:val="0"/>
              <w:shd w:val="clear" w:color="auto" w:fill="FFFFFF"/>
              <w:tabs>
                <w:tab w:val="left" w:pos="509"/>
              </w:tabs>
              <w:autoSpaceDE w:val="0"/>
              <w:autoSpaceDN w:val="0"/>
              <w:adjustRightInd w:val="0"/>
              <w:spacing w:after="0" w:line="240" w:lineRule="auto"/>
              <w:contextualSpacing/>
              <w:rPr>
                <w:rFonts w:ascii="Times New Roman" w:hAnsi="Times New Roman"/>
                <w:sz w:val="24"/>
                <w:szCs w:val="24"/>
                <w:lang w:val="ru-RU"/>
              </w:rPr>
            </w:pPr>
            <w:r w:rsidRPr="00F340EB">
              <w:rPr>
                <w:rFonts w:ascii="Times New Roman" w:hAnsi="Times New Roman"/>
                <w:color w:val="000000"/>
                <w:spacing w:val="1"/>
                <w:sz w:val="24"/>
                <w:szCs w:val="24"/>
                <w:lang w:val="ru-RU"/>
              </w:rPr>
              <w:t xml:space="preserve">Задачи    разделов   уточняются   в  зависимости   от  конкретных   проявлений   проблем </w:t>
            </w:r>
            <w:r w:rsidRPr="00F340EB">
              <w:rPr>
                <w:rFonts w:ascii="Times New Roman" w:hAnsi="Times New Roman"/>
                <w:color w:val="000000"/>
                <w:spacing w:val="-6"/>
                <w:sz w:val="24"/>
                <w:szCs w:val="24"/>
                <w:lang w:val="ru-RU"/>
              </w:rPr>
              <w:t>и используемого психологического инструментария. Во-первых, они решаются в процессе прове</w:t>
            </w:r>
            <w:r w:rsidRPr="00F340EB">
              <w:rPr>
                <w:rFonts w:ascii="Times New Roman" w:hAnsi="Times New Roman"/>
                <w:color w:val="000000"/>
                <w:spacing w:val="-6"/>
                <w:sz w:val="24"/>
                <w:szCs w:val="24"/>
                <w:lang w:val="ru-RU"/>
              </w:rPr>
              <w:softHyphen/>
              <w:t xml:space="preserve">дения циклов занятий педагогом-психологом. Он составляет развивающую либо коррекционно-развивающую программу по определенной проблеме и реализует ее посредством определенного </w:t>
            </w:r>
            <w:r w:rsidRPr="00F340EB">
              <w:rPr>
                <w:rFonts w:ascii="Times New Roman" w:hAnsi="Times New Roman"/>
                <w:color w:val="000000"/>
                <w:spacing w:val="-2"/>
                <w:sz w:val="24"/>
                <w:szCs w:val="24"/>
                <w:lang w:val="ru-RU"/>
              </w:rPr>
              <w:t xml:space="preserve">количества встреч с детьми. Во-вторых, задачи разделов реализуются через их интегрирование </w:t>
            </w:r>
            <w:r w:rsidRPr="00F340EB">
              <w:rPr>
                <w:rFonts w:ascii="Times New Roman" w:hAnsi="Times New Roman"/>
                <w:color w:val="000000"/>
                <w:spacing w:val="-8"/>
                <w:sz w:val="24"/>
                <w:szCs w:val="24"/>
                <w:lang w:val="ru-RU"/>
              </w:rPr>
              <w:t xml:space="preserve">в образовательный процесс, организуемый педагогами Учреждения, в чем педагог-психолог оказывает им </w:t>
            </w:r>
            <w:r w:rsidRPr="00F340EB">
              <w:rPr>
                <w:rFonts w:ascii="Times New Roman" w:hAnsi="Times New Roman"/>
                <w:color w:val="000000"/>
                <w:spacing w:val="-6"/>
                <w:sz w:val="24"/>
                <w:szCs w:val="24"/>
                <w:lang w:val="ru-RU"/>
              </w:rPr>
              <w:t>помощь.</w:t>
            </w:r>
          </w:p>
          <w:p w:rsidR="00711445" w:rsidRPr="00F340EB" w:rsidRDefault="00711445" w:rsidP="000E1B82">
            <w:pPr>
              <w:shd w:val="clear" w:color="auto" w:fill="FFFFFF"/>
              <w:spacing w:after="0" w:line="240" w:lineRule="auto"/>
              <w:ind w:right="5" w:firstLine="365"/>
              <w:contextualSpacing/>
              <w:rPr>
                <w:rFonts w:ascii="Times New Roman" w:hAnsi="Times New Roman"/>
                <w:sz w:val="24"/>
                <w:szCs w:val="24"/>
                <w:lang w:val="ru-RU"/>
              </w:rPr>
            </w:pPr>
            <w:r w:rsidRPr="00F340EB">
              <w:rPr>
                <w:rFonts w:ascii="Times New Roman" w:hAnsi="Times New Roman"/>
                <w:color w:val="000000"/>
                <w:spacing w:val="-9"/>
                <w:sz w:val="24"/>
                <w:szCs w:val="24"/>
                <w:lang w:val="ru-RU"/>
              </w:rPr>
              <w:t xml:space="preserve">В технологическом аспекте данное направление деятельности педагога-психолога предполагает </w:t>
            </w:r>
            <w:r w:rsidRPr="00F340EB">
              <w:rPr>
                <w:rFonts w:ascii="Times New Roman" w:hAnsi="Times New Roman"/>
                <w:color w:val="000000"/>
                <w:spacing w:val="-4"/>
                <w:sz w:val="24"/>
                <w:szCs w:val="24"/>
                <w:lang w:val="ru-RU"/>
              </w:rPr>
              <w:t>широкое использование разнообразных видов игр, в том числе психотехнических, раскрепо</w:t>
            </w:r>
            <w:r w:rsidRPr="00F340EB">
              <w:rPr>
                <w:rFonts w:ascii="Times New Roman" w:hAnsi="Times New Roman"/>
                <w:color w:val="000000"/>
                <w:spacing w:val="-4"/>
                <w:sz w:val="24"/>
                <w:szCs w:val="24"/>
                <w:lang w:val="ru-RU"/>
              </w:rPr>
              <w:softHyphen/>
            </w:r>
            <w:r w:rsidRPr="00F340EB">
              <w:rPr>
                <w:rFonts w:ascii="Times New Roman" w:hAnsi="Times New Roman"/>
                <w:color w:val="000000"/>
                <w:spacing w:val="-5"/>
                <w:sz w:val="24"/>
                <w:szCs w:val="24"/>
                <w:lang w:val="ru-RU"/>
              </w:rPr>
              <w:t>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w:t>
            </w:r>
            <w:r w:rsidRPr="00F340EB">
              <w:rPr>
                <w:rFonts w:ascii="Times New Roman" w:hAnsi="Times New Roman"/>
                <w:color w:val="000000"/>
                <w:spacing w:val="-5"/>
                <w:sz w:val="24"/>
                <w:szCs w:val="24"/>
                <w:lang w:val="ru-RU"/>
              </w:rPr>
              <w:softHyphen/>
            </w:r>
            <w:r w:rsidRPr="00F340EB">
              <w:rPr>
                <w:rFonts w:ascii="Times New Roman" w:hAnsi="Times New Roman"/>
                <w:color w:val="000000"/>
                <w:spacing w:val="-6"/>
                <w:sz w:val="24"/>
                <w:szCs w:val="24"/>
                <w:lang w:val="ru-RU"/>
              </w:rPr>
              <w:t xml:space="preserve">ражения; этюдов, в том числе психогимнастических; свободной недирективной деятельности </w:t>
            </w:r>
            <w:r w:rsidRPr="00F340EB">
              <w:rPr>
                <w:rFonts w:ascii="Times New Roman" w:hAnsi="Times New Roman"/>
                <w:color w:val="000000"/>
                <w:spacing w:val="-5"/>
                <w:sz w:val="24"/>
                <w:szCs w:val="24"/>
                <w:lang w:val="ru-RU"/>
              </w:rPr>
              <w:t>воспитанников. Ведущими выступают игровые технологии, создающие, согласно Л. С. Выгот</w:t>
            </w:r>
            <w:r w:rsidRPr="00F340EB">
              <w:rPr>
                <w:rFonts w:ascii="Times New Roman" w:hAnsi="Times New Roman"/>
                <w:color w:val="000000"/>
                <w:spacing w:val="-5"/>
                <w:sz w:val="24"/>
                <w:szCs w:val="24"/>
                <w:lang w:val="ru-RU"/>
              </w:rPr>
              <w:softHyphen/>
            </w:r>
            <w:r w:rsidRPr="00F340EB">
              <w:rPr>
                <w:rFonts w:ascii="Times New Roman" w:hAnsi="Times New Roman"/>
                <w:color w:val="000000"/>
                <w:spacing w:val="-6"/>
                <w:sz w:val="24"/>
                <w:szCs w:val="24"/>
                <w:lang w:val="ru-RU"/>
              </w:rPr>
              <w:t>скому, условия для спонтанно-реактивной деятельности детей. При отборе психологического ин</w:t>
            </w:r>
            <w:r w:rsidRPr="00F340EB">
              <w:rPr>
                <w:rFonts w:ascii="Times New Roman" w:hAnsi="Times New Roman"/>
                <w:color w:val="000000"/>
                <w:spacing w:val="-6"/>
                <w:sz w:val="24"/>
                <w:szCs w:val="24"/>
                <w:lang w:val="ru-RU"/>
              </w:rPr>
              <w:softHyphen/>
            </w:r>
            <w:r w:rsidRPr="00F340EB">
              <w:rPr>
                <w:rFonts w:ascii="Times New Roman" w:hAnsi="Times New Roman"/>
                <w:color w:val="000000"/>
                <w:spacing w:val="-5"/>
                <w:sz w:val="24"/>
                <w:szCs w:val="24"/>
                <w:lang w:val="ru-RU"/>
              </w:rPr>
              <w:t>струментария ведущим является принцип целостного воздействия на личность ребенка.</w:t>
            </w:r>
          </w:p>
          <w:p w:rsidR="00711445" w:rsidRPr="00F340EB" w:rsidRDefault="00711445" w:rsidP="000E1B82">
            <w:pPr>
              <w:spacing w:after="0" w:line="240" w:lineRule="auto"/>
              <w:contextualSpacing/>
              <w:rPr>
                <w:rFonts w:ascii="Times New Roman" w:hAnsi="Times New Roman"/>
                <w:b/>
                <w:bCs/>
                <w:color w:val="000000"/>
                <w:spacing w:val="-5"/>
                <w:sz w:val="24"/>
                <w:szCs w:val="24"/>
                <w:lang w:val="ru-RU"/>
              </w:rPr>
            </w:pPr>
          </w:p>
        </w:tc>
      </w:tr>
      <w:tr w:rsidR="00711445" w:rsidRPr="00E469EF" w:rsidTr="001F2D9A">
        <w:tc>
          <w:tcPr>
            <w:tcW w:w="2611" w:type="dxa"/>
          </w:tcPr>
          <w:p w:rsidR="00711445" w:rsidRPr="00F340EB" w:rsidRDefault="00711445" w:rsidP="000E1B82">
            <w:pPr>
              <w:shd w:val="clear" w:color="auto" w:fill="FFFFFF"/>
              <w:spacing w:after="0" w:line="240" w:lineRule="auto"/>
              <w:ind w:left="48"/>
              <w:contextualSpacing/>
              <w:rPr>
                <w:rFonts w:ascii="Times New Roman" w:hAnsi="Times New Roman"/>
                <w:sz w:val="24"/>
                <w:szCs w:val="24"/>
              </w:rPr>
            </w:pPr>
            <w:r w:rsidRPr="00F340EB">
              <w:rPr>
                <w:rFonts w:ascii="Times New Roman" w:hAnsi="Times New Roman"/>
                <w:b/>
                <w:bCs/>
                <w:color w:val="000000"/>
                <w:sz w:val="24"/>
                <w:szCs w:val="24"/>
              </w:rPr>
              <w:lastRenderedPageBreak/>
              <w:t>«Психологическое консультирование»</w:t>
            </w:r>
          </w:p>
          <w:p w:rsidR="00711445" w:rsidRPr="00F340EB" w:rsidRDefault="00711445" w:rsidP="000E1B82">
            <w:pPr>
              <w:spacing w:after="0" w:line="240" w:lineRule="auto"/>
              <w:contextualSpacing/>
              <w:rPr>
                <w:rFonts w:ascii="Times New Roman" w:hAnsi="Times New Roman"/>
                <w:b/>
                <w:bCs/>
                <w:color w:val="000000"/>
                <w:spacing w:val="-5"/>
                <w:sz w:val="24"/>
                <w:szCs w:val="24"/>
              </w:rPr>
            </w:pPr>
          </w:p>
        </w:tc>
        <w:tc>
          <w:tcPr>
            <w:tcW w:w="3094" w:type="dxa"/>
          </w:tcPr>
          <w:p w:rsidR="00711445" w:rsidRPr="00F340EB" w:rsidRDefault="00711445" w:rsidP="000E1B82">
            <w:pPr>
              <w:shd w:val="clear" w:color="auto" w:fill="FFFFFF"/>
              <w:spacing w:after="0" w:line="240" w:lineRule="auto"/>
              <w:ind w:left="34" w:firstLine="370"/>
              <w:contextualSpacing/>
              <w:rPr>
                <w:rFonts w:ascii="Times New Roman" w:hAnsi="Times New Roman"/>
                <w:sz w:val="24"/>
                <w:szCs w:val="24"/>
                <w:lang w:val="ru-RU"/>
              </w:rPr>
            </w:pPr>
            <w:r w:rsidRPr="00F340EB">
              <w:rPr>
                <w:rFonts w:ascii="Times New Roman" w:hAnsi="Times New Roman"/>
                <w:color w:val="000000"/>
                <w:spacing w:val="-6"/>
                <w:sz w:val="24"/>
                <w:szCs w:val="24"/>
                <w:lang w:val="ru-RU"/>
              </w:rPr>
              <w:t>Помочь человеку в разрешении проблемы в си</w:t>
            </w:r>
            <w:r w:rsidRPr="00F340EB">
              <w:rPr>
                <w:rFonts w:ascii="Times New Roman" w:hAnsi="Times New Roman"/>
                <w:color w:val="000000"/>
                <w:spacing w:val="-6"/>
                <w:sz w:val="24"/>
                <w:szCs w:val="24"/>
                <w:lang w:val="ru-RU"/>
              </w:rPr>
              <w:softHyphen/>
            </w:r>
            <w:r w:rsidRPr="00F340EB">
              <w:rPr>
                <w:rFonts w:ascii="Times New Roman" w:hAnsi="Times New Roman"/>
                <w:color w:val="000000"/>
                <w:spacing w:val="-5"/>
                <w:sz w:val="24"/>
                <w:szCs w:val="24"/>
                <w:lang w:val="ru-RU"/>
              </w:rPr>
              <w:t>туации, когда он сам осознал ее наличие..</w:t>
            </w:r>
          </w:p>
          <w:p w:rsidR="00711445" w:rsidRPr="00F340EB" w:rsidRDefault="00711445" w:rsidP="000E1B82">
            <w:pPr>
              <w:spacing w:after="0" w:line="240" w:lineRule="auto"/>
              <w:contextualSpacing/>
              <w:rPr>
                <w:rFonts w:ascii="Times New Roman" w:hAnsi="Times New Roman"/>
                <w:b/>
                <w:bCs/>
                <w:color w:val="000000"/>
                <w:spacing w:val="-5"/>
                <w:sz w:val="24"/>
                <w:szCs w:val="24"/>
                <w:lang w:val="ru-RU"/>
              </w:rPr>
            </w:pPr>
          </w:p>
        </w:tc>
        <w:tc>
          <w:tcPr>
            <w:tcW w:w="8782" w:type="dxa"/>
          </w:tcPr>
          <w:p w:rsidR="00711445" w:rsidRPr="00F340EB" w:rsidRDefault="00711445" w:rsidP="000E1B82">
            <w:pPr>
              <w:shd w:val="clear" w:color="auto" w:fill="FFFFFF"/>
              <w:spacing w:after="0" w:line="240" w:lineRule="auto"/>
              <w:ind w:right="10" w:firstLine="379"/>
              <w:contextualSpacing/>
              <w:rPr>
                <w:rFonts w:ascii="Times New Roman" w:hAnsi="Times New Roman"/>
                <w:color w:val="000000"/>
                <w:spacing w:val="-6"/>
                <w:sz w:val="24"/>
                <w:szCs w:val="24"/>
              </w:rPr>
            </w:pPr>
            <w:r w:rsidRPr="00F340EB">
              <w:rPr>
                <w:rFonts w:ascii="Times New Roman" w:hAnsi="Times New Roman"/>
                <w:color w:val="000000"/>
                <w:spacing w:val="-6"/>
                <w:sz w:val="24"/>
                <w:szCs w:val="24"/>
                <w:lang w:val="ru-RU"/>
              </w:rPr>
              <w:t xml:space="preserve">Задачи психологического консультирования родителей и воспитателей решаются с позиции потребностей и возможностей возрастного развития ребенка, а также индивидуальных вариантов 'развития. </w:t>
            </w:r>
            <w:r w:rsidRPr="00F340EB">
              <w:rPr>
                <w:rFonts w:ascii="Times New Roman" w:hAnsi="Times New Roman"/>
                <w:color w:val="000000"/>
                <w:spacing w:val="-6"/>
                <w:sz w:val="24"/>
                <w:szCs w:val="24"/>
              </w:rPr>
              <w:t>Такими задачами выступают:</w:t>
            </w:r>
          </w:p>
          <w:p w:rsidR="00711445" w:rsidRPr="00F340EB" w:rsidRDefault="00711445" w:rsidP="000E1B82">
            <w:pPr>
              <w:numPr>
                <w:ilvl w:val="0"/>
                <w:numId w:val="36"/>
              </w:numPr>
              <w:shd w:val="clear" w:color="auto" w:fill="FFFFFF"/>
              <w:spacing w:after="0" w:line="240" w:lineRule="auto"/>
              <w:ind w:right="10"/>
              <w:contextualSpacing/>
              <w:rPr>
                <w:rFonts w:ascii="Times New Roman" w:hAnsi="Times New Roman"/>
                <w:color w:val="000000"/>
                <w:spacing w:val="-6"/>
                <w:sz w:val="24"/>
                <w:szCs w:val="24"/>
                <w:lang w:val="ru-RU"/>
              </w:rPr>
            </w:pPr>
            <w:r w:rsidRPr="00F340EB">
              <w:rPr>
                <w:rFonts w:ascii="Times New Roman" w:hAnsi="Times New Roman"/>
                <w:color w:val="000000"/>
                <w:spacing w:val="-6"/>
                <w:sz w:val="24"/>
                <w:szCs w:val="24"/>
                <w:lang w:val="ru-RU"/>
              </w:rPr>
              <w:t>преодоление дидактогений, оптимизация возрастного и индивидуального развития ребенка;</w:t>
            </w:r>
          </w:p>
          <w:p w:rsidR="00711445" w:rsidRPr="00F340EB" w:rsidRDefault="00711445" w:rsidP="000E1B82">
            <w:pPr>
              <w:widowControl w:val="0"/>
              <w:numPr>
                <w:ilvl w:val="0"/>
                <w:numId w:val="36"/>
              </w:numPr>
              <w:shd w:val="clear" w:color="auto" w:fill="FFFFFF"/>
              <w:tabs>
                <w:tab w:val="left" w:pos="566"/>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5"/>
                <w:sz w:val="24"/>
                <w:szCs w:val="24"/>
                <w:lang w:val="ru-RU"/>
              </w:rPr>
              <w:t>оказание психологической помощи в ситуации реальных затруднений, связанных с образо</w:t>
            </w:r>
            <w:r w:rsidRPr="00F340EB">
              <w:rPr>
                <w:rFonts w:ascii="Times New Roman" w:hAnsi="Times New Roman"/>
                <w:color w:val="000000"/>
                <w:spacing w:val="-5"/>
                <w:sz w:val="24"/>
                <w:szCs w:val="24"/>
                <w:lang w:val="ru-RU"/>
              </w:rPr>
              <w:softHyphen/>
              <w:t>вательным процессом или влияющих на эффективность образовательного процесса в ДОУ;</w:t>
            </w:r>
          </w:p>
          <w:p w:rsidR="00711445" w:rsidRPr="00F340EB" w:rsidRDefault="00711445" w:rsidP="000E1B82">
            <w:pPr>
              <w:widowControl w:val="0"/>
              <w:numPr>
                <w:ilvl w:val="0"/>
                <w:numId w:val="36"/>
              </w:numPr>
              <w:shd w:val="clear" w:color="auto" w:fill="FFFFFF"/>
              <w:tabs>
                <w:tab w:val="left" w:pos="566"/>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4"/>
                <w:sz w:val="24"/>
                <w:szCs w:val="24"/>
                <w:lang w:val="ru-RU"/>
              </w:rPr>
              <w:t>обучение приемам самопознания, саморегуляции, использованию своих ресурсов для пре</w:t>
            </w:r>
            <w:r w:rsidRPr="00F340EB">
              <w:rPr>
                <w:rFonts w:ascii="Times New Roman" w:hAnsi="Times New Roman"/>
                <w:color w:val="000000"/>
                <w:spacing w:val="-4"/>
                <w:sz w:val="24"/>
                <w:szCs w:val="24"/>
                <w:lang w:val="ru-RU"/>
              </w:rPr>
              <w:softHyphen/>
            </w:r>
            <w:r w:rsidRPr="00F340EB">
              <w:rPr>
                <w:rFonts w:ascii="Times New Roman" w:hAnsi="Times New Roman"/>
                <w:color w:val="000000"/>
                <w:spacing w:val="-5"/>
                <w:sz w:val="24"/>
                <w:szCs w:val="24"/>
                <w:lang w:val="ru-RU"/>
              </w:rPr>
              <w:t>одоления проблемных ситуаций, реализации воспитательной и обучающей функций;</w:t>
            </w:r>
          </w:p>
          <w:p w:rsidR="00711445" w:rsidRPr="00F340EB" w:rsidRDefault="00711445" w:rsidP="000E1B82">
            <w:pPr>
              <w:widowControl w:val="0"/>
              <w:numPr>
                <w:ilvl w:val="0"/>
                <w:numId w:val="36"/>
              </w:numPr>
              <w:shd w:val="clear" w:color="auto" w:fill="FFFFFF"/>
              <w:tabs>
                <w:tab w:val="left" w:pos="566"/>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4"/>
                <w:sz w:val="24"/>
                <w:szCs w:val="24"/>
                <w:lang w:val="ru-RU"/>
              </w:rPr>
              <w:t xml:space="preserve">помощь в выработке продуктивных жизненных стратегий в отношении </w:t>
            </w:r>
            <w:r w:rsidRPr="00F340EB">
              <w:rPr>
                <w:rFonts w:ascii="Times New Roman" w:hAnsi="Times New Roman"/>
                <w:color w:val="000000"/>
                <w:spacing w:val="-4"/>
                <w:sz w:val="24"/>
                <w:szCs w:val="24"/>
                <w:lang w:val="ru-RU"/>
              </w:rPr>
              <w:lastRenderedPageBreak/>
              <w:t>трудных образова</w:t>
            </w:r>
            <w:r w:rsidRPr="00F340EB">
              <w:rPr>
                <w:rFonts w:ascii="Times New Roman" w:hAnsi="Times New Roman"/>
                <w:color w:val="000000"/>
                <w:spacing w:val="-4"/>
                <w:sz w:val="24"/>
                <w:szCs w:val="24"/>
                <w:lang w:val="ru-RU"/>
              </w:rPr>
              <w:softHyphen/>
            </w:r>
            <w:r w:rsidRPr="00F340EB">
              <w:rPr>
                <w:rFonts w:ascii="Times New Roman" w:hAnsi="Times New Roman"/>
                <w:color w:val="000000"/>
                <w:spacing w:val="-6"/>
                <w:sz w:val="24"/>
                <w:szCs w:val="24"/>
                <w:lang w:val="ru-RU"/>
              </w:rPr>
              <w:t>тельных ситуаций;</w:t>
            </w:r>
          </w:p>
          <w:p w:rsidR="00711445" w:rsidRPr="00F340EB" w:rsidRDefault="00711445" w:rsidP="000E1B82">
            <w:pPr>
              <w:widowControl w:val="0"/>
              <w:numPr>
                <w:ilvl w:val="0"/>
                <w:numId w:val="36"/>
              </w:numPr>
              <w:shd w:val="clear" w:color="auto" w:fill="FFFFFF"/>
              <w:tabs>
                <w:tab w:val="left" w:pos="533"/>
              </w:tabs>
              <w:autoSpaceDE w:val="0"/>
              <w:autoSpaceDN w:val="0"/>
              <w:adjustRightInd w:val="0"/>
              <w:spacing w:after="0" w:line="240" w:lineRule="auto"/>
              <w:ind w:right="2208"/>
              <w:contextualSpacing/>
              <w:rPr>
                <w:rFonts w:ascii="Times New Roman" w:hAnsi="Times New Roman"/>
                <w:color w:val="000000"/>
                <w:sz w:val="24"/>
                <w:szCs w:val="24"/>
                <w:lang w:val="ru-RU"/>
              </w:rPr>
            </w:pPr>
            <w:r w:rsidRPr="00F340EB">
              <w:rPr>
                <w:rFonts w:ascii="Times New Roman" w:hAnsi="Times New Roman"/>
                <w:color w:val="000000"/>
                <w:spacing w:val="-6"/>
                <w:sz w:val="24"/>
                <w:szCs w:val="24"/>
                <w:lang w:val="ru-RU"/>
              </w:rPr>
              <w:t>формирование установки на самостоятельное разрешение проблем.</w:t>
            </w:r>
          </w:p>
          <w:p w:rsidR="00711445" w:rsidRPr="00F340EB" w:rsidRDefault="00711445" w:rsidP="000E1B82">
            <w:pPr>
              <w:widowControl w:val="0"/>
              <w:shd w:val="clear" w:color="auto" w:fill="FFFFFF"/>
              <w:tabs>
                <w:tab w:val="left" w:pos="533"/>
              </w:tabs>
              <w:autoSpaceDE w:val="0"/>
              <w:autoSpaceDN w:val="0"/>
              <w:adjustRightInd w:val="0"/>
              <w:spacing w:after="0" w:line="240" w:lineRule="auto"/>
              <w:ind w:left="379" w:right="2208"/>
              <w:contextualSpacing/>
              <w:rPr>
                <w:rFonts w:ascii="Times New Roman" w:hAnsi="Times New Roman"/>
                <w:color w:val="000000"/>
                <w:sz w:val="24"/>
                <w:szCs w:val="24"/>
              </w:rPr>
            </w:pPr>
            <w:r w:rsidRPr="00F340EB">
              <w:rPr>
                <w:rFonts w:ascii="Times New Roman" w:hAnsi="Times New Roman"/>
                <w:color w:val="000000"/>
                <w:spacing w:val="-5"/>
                <w:sz w:val="24"/>
                <w:szCs w:val="24"/>
              </w:rPr>
              <w:t>Направление включает следующие разделы:</w:t>
            </w:r>
          </w:p>
          <w:p w:rsidR="00711445" w:rsidRPr="00F340EB" w:rsidRDefault="00711445" w:rsidP="000E1B82">
            <w:pPr>
              <w:widowControl w:val="0"/>
              <w:numPr>
                <w:ilvl w:val="0"/>
                <w:numId w:val="37"/>
              </w:numPr>
              <w:shd w:val="clear" w:color="auto" w:fill="FFFFFF"/>
              <w:tabs>
                <w:tab w:val="left" w:pos="53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5"/>
                <w:sz w:val="24"/>
                <w:szCs w:val="24"/>
                <w:lang w:val="ru-RU"/>
              </w:rPr>
              <w:t>«Консультирование по проблемам трудностей в обучении»;</w:t>
            </w:r>
          </w:p>
          <w:p w:rsidR="00711445" w:rsidRPr="00F340EB" w:rsidRDefault="00711445" w:rsidP="000E1B82">
            <w:pPr>
              <w:widowControl w:val="0"/>
              <w:numPr>
                <w:ilvl w:val="0"/>
                <w:numId w:val="37"/>
              </w:numPr>
              <w:shd w:val="clear" w:color="auto" w:fill="FFFFFF"/>
              <w:tabs>
                <w:tab w:val="left" w:pos="53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5"/>
                <w:sz w:val="24"/>
                <w:szCs w:val="24"/>
                <w:lang w:val="ru-RU"/>
              </w:rPr>
              <w:t>«Консультирование по проблемам детско-родительских взаимоотношений»;</w:t>
            </w:r>
          </w:p>
          <w:p w:rsidR="00711445" w:rsidRPr="00F340EB" w:rsidRDefault="00711445" w:rsidP="000E1B82">
            <w:pPr>
              <w:widowControl w:val="0"/>
              <w:numPr>
                <w:ilvl w:val="0"/>
                <w:numId w:val="37"/>
              </w:numPr>
              <w:shd w:val="clear" w:color="auto" w:fill="FFFFFF"/>
              <w:tabs>
                <w:tab w:val="left" w:pos="53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6"/>
                <w:sz w:val="24"/>
                <w:szCs w:val="24"/>
                <w:lang w:val="ru-RU"/>
              </w:rPr>
              <w:t>«Консультирование по проблемам межличностного взаимодействия в образовательном про</w:t>
            </w:r>
            <w:r w:rsidRPr="00F340EB">
              <w:rPr>
                <w:rFonts w:ascii="Times New Roman" w:hAnsi="Times New Roman"/>
                <w:color w:val="000000"/>
                <w:spacing w:val="-6"/>
                <w:sz w:val="24"/>
                <w:szCs w:val="24"/>
                <w:lang w:val="ru-RU"/>
              </w:rPr>
              <w:softHyphen/>
            </w:r>
            <w:r w:rsidRPr="00F340EB">
              <w:rPr>
                <w:rFonts w:ascii="Times New Roman" w:hAnsi="Times New Roman"/>
                <w:color w:val="000000"/>
                <w:spacing w:val="-7"/>
                <w:sz w:val="24"/>
                <w:szCs w:val="24"/>
                <w:lang w:val="ru-RU"/>
              </w:rPr>
              <w:t>цессе»;</w:t>
            </w:r>
          </w:p>
          <w:p w:rsidR="00711445" w:rsidRPr="00F340EB" w:rsidRDefault="00711445" w:rsidP="000E1B82">
            <w:pPr>
              <w:widowControl w:val="0"/>
              <w:numPr>
                <w:ilvl w:val="0"/>
                <w:numId w:val="37"/>
              </w:numPr>
              <w:shd w:val="clear" w:color="auto" w:fill="FFFFFF"/>
              <w:tabs>
                <w:tab w:val="left" w:pos="53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5"/>
                <w:sz w:val="24"/>
                <w:szCs w:val="24"/>
                <w:lang w:val="ru-RU"/>
              </w:rPr>
              <w:t>«Консультирование по проблемам адаптации / дезадаптации детей»;</w:t>
            </w:r>
          </w:p>
          <w:p w:rsidR="00711445" w:rsidRPr="00F340EB" w:rsidRDefault="00711445" w:rsidP="000E1B82">
            <w:pPr>
              <w:widowControl w:val="0"/>
              <w:numPr>
                <w:ilvl w:val="0"/>
                <w:numId w:val="37"/>
              </w:numPr>
              <w:shd w:val="clear" w:color="auto" w:fill="FFFFFF"/>
              <w:tabs>
                <w:tab w:val="left" w:pos="53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5"/>
                <w:sz w:val="24"/>
                <w:szCs w:val="24"/>
                <w:lang w:val="ru-RU"/>
              </w:rPr>
              <w:t>«Консультирование по проблемам раннего развития детей»;</w:t>
            </w:r>
          </w:p>
          <w:p w:rsidR="00711445" w:rsidRPr="00F340EB" w:rsidRDefault="00711445" w:rsidP="000E1B82">
            <w:pPr>
              <w:widowControl w:val="0"/>
              <w:numPr>
                <w:ilvl w:val="0"/>
                <w:numId w:val="37"/>
              </w:numPr>
              <w:shd w:val="clear" w:color="auto" w:fill="FFFFFF"/>
              <w:tabs>
                <w:tab w:val="left" w:pos="53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9"/>
                <w:sz w:val="24"/>
                <w:szCs w:val="24"/>
                <w:lang w:val="ru-RU"/>
              </w:rPr>
              <w:t>«Консультирование по проблемам психологической готовности ребенка к обучению в школе».</w:t>
            </w:r>
          </w:p>
          <w:p w:rsidR="00711445" w:rsidRPr="00F340EB" w:rsidRDefault="00711445" w:rsidP="000E1B82">
            <w:pPr>
              <w:shd w:val="clear" w:color="auto" w:fill="FFFFFF"/>
              <w:spacing w:after="0" w:line="240" w:lineRule="auto"/>
              <w:ind w:left="34" w:firstLine="370"/>
              <w:contextualSpacing/>
              <w:rPr>
                <w:rFonts w:ascii="Times New Roman" w:hAnsi="Times New Roman"/>
                <w:b/>
                <w:bCs/>
                <w:color w:val="000000"/>
                <w:spacing w:val="-5"/>
                <w:sz w:val="24"/>
                <w:szCs w:val="24"/>
                <w:lang w:val="ru-RU"/>
              </w:rPr>
            </w:pPr>
          </w:p>
        </w:tc>
      </w:tr>
    </w:tbl>
    <w:p w:rsidR="007E5F20" w:rsidRPr="009A7B12" w:rsidRDefault="007E5F20" w:rsidP="000E1B82">
      <w:pPr>
        <w:autoSpaceDE w:val="0"/>
        <w:autoSpaceDN w:val="0"/>
        <w:adjustRightInd w:val="0"/>
        <w:spacing w:after="0" w:line="240" w:lineRule="auto"/>
        <w:contextualSpacing/>
        <w:rPr>
          <w:rFonts w:ascii="Arial" w:hAnsi="Arial" w:cs="Arial"/>
          <w:b/>
          <w:color w:val="984806"/>
          <w:sz w:val="28"/>
          <w:szCs w:val="28"/>
          <w:lang w:val="ru-RU"/>
        </w:rPr>
      </w:pPr>
    </w:p>
    <w:p w:rsidR="00607B98" w:rsidRDefault="00607B98" w:rsidP="000E1B82">
      <w:pPr>
        <w:autoSpaceDE w:val="0"/>
        <w:autoSpaceDN w:val="0"/>
        <w:adjustRightInd w:val="0"/>
        <w:spacing w:after="0" w:line="240" w:lineRule="auto"/>
        <w:contextualSpacing/>
        <w:rPr>
          <w:rFonts w:ascii="Arial" w:hAnsi="Arial" w:cs="Arial"/>
          <w:b/>
          <w:color w:val="984806"/>
          <w:sz w:val="28"/>
          <w:szCs w:val="28"/>
          <w:lang w:val="ru-RU"/>
        </w:rPr>
      </w:pPr>
    </w:p>
    <w:p w:rsidR="00711445" w:rsidRPr="009A7B12" w:rsidRDefault="00711445" w:rsidP="000E1B82">
      <w:pPr>
        <w:autoSpaceDE w:val="0"/>
        <w:autoSpaceDN w:val="0"/>
        <w:adjustRightInd w:val="0"/>
        <w:spacing w:after="0" w:line="240" w:lineRule="auto"/>
        <w:contextualSpacing/>
        <w:rPr>
          <w:rFonts w:ascii="Arial" w:hAnsi="Arial" w:cs="Arial"/>
          <w:b/>
          <w:color w:val="984806"/>
          <w:sz w:val="28"/>
          <w:szCs w:val="28"/>
          <w:lang w:val="ru-RU"/>
        </w:rPr>
      </w:pPr>
      <w:r w:rsidRPr="009A7B12">
        <w:rPr>
          <w:rFonts w:ascii="Arial" w:hAnsi="Arial" w:cs="Arial"/>
          <w:b/>
          <w:color w:val="984806"/>
          <w:sz w:val="28"/>
          <w:szCs w:val="28"/>
          <w:lang w:val="ru-RU"/>
        </w:rPr>
        <w:t xml:space="preserve">1.4. Планируемые результаты освоения </w:t>
      </w:r>
      <w:r w:rsidR="00607B98">
        <w:rPr>
          <w:rFonts w:ascii="Arial" w:hAnsi="Arial" w:cs="Arial"/>
          <w:b/>
          <w:color w:val="984806"/>
          <w:sz w:val="28"/>
          <w:szCs w:val="28"/>
          <w:lang w:val="ru-RU"/>
        </w:rPr>
        <w:t xml:space="preserve">рабочей </w:t>
      </w:r>
      <w:r w:rsidRPr="009A7B12">
        <w:rPr>
          <w:rFonts w:ascii="Arial" w:hAnsi="Arial" w:cs="Arial"/>
          <w:b/>
          <w:color w:val="984806"/>
          <w:sz w:val="28"/>
          <w:szCs w:val="28"/>
          <w:lang w:val="ru-RU"/>
        </w:rPr>
        <w:t xml:space="preserve">Программы </w:t>
      </w:r>
    </w:p>
    <w:p w:rsidR="00607B98" w:rsidRDefault="00607B98" w:rsidP="000E1B82">
      <w:pPr>
        <w:autoSpaceDE w:val="0"/>
        <w:autoSpaceDN w:val="0"/>
        <w:adjustRightInd w:val="0"/>
        <w:spacing w:after="0" w:line="240" w:lineRule="auto"/>
        <w:contextualSpacing/>
        <w:rPr>
          <w:rFonts w:ascii="Arial" w:hAnsi="Arial" w:cs="Arial"/>
          <w:b/>
          <w:bCs/>
          <w:color w:val="984806"/>
          <w:sz w:val="28"/>
          <w:szCs w:val="28"/>
          <w:lang w:val="ru-RU"/>
        </w:rPr>
      </w:pPr>
    </w:p>
    <w:p w:rsidR="00607B98" w:rsidRDefault="00BB747E" w:rsidP="000E1B82">
      <w:pPr>
        <w:autoSpaceDE w:val="0"/>
        <w:autoSpaceDN w:val="0"/>
        <w:adjustRightInd w:val="0"/>
        <w:spacing w:after="0" w:line="240" w:lineRule="auto"/>
        <w:contextualSpacing/>
        <w:rPr>
          <w:rFonts w:ascii="Arial" w:hAnsi="Arial" w:cs="Arial"/>
          <w:b/>
          <w:bCs/>
          <w:color w:val="984806"/>
          <w:sz w:val="28"/>
          <w:szCs w:val="28"/>
          <w:lang w:val="ru-RU"/>
        </w:rPr>
      </w:pPr>
      <w:r>
        <w:rPr>
          <w:rFonts w:ascii="Arial" w:hAnsi="Arial" w:cs="Arial"/>
          <w:b/>
          <w:bCs/>
          <w:color w:val="984806"/>
          <w:sz w:val="28"/>
          <w:szCs w:val="28"/>
          <w:lang w:val="ru-RU"/>
        </w:rPr>
        <w:t xml:space="preserve">СРЕДНЯЯ  </w:t>
      </w:r>
      <w:r w:rsidR="00711445" w:rsidRPr="009A7B12">
        <w:rPr>
          <w:rFonts w:ascii="Arial" w:hAnsi="Arial" w:cs="Arial"/>
          <w:b/>
          <w:bCs/>
          <w:color w:val="984806"/>
          <w:sz w:val="28"/>
          <w:szCs w:val="28"/>
          <w:lang w:val="ru-RU"/>
        </w:rPr>
        <w:t>ГРУППА</w:t>
      </w:r>
    </w:p>
    <w:p w:rsidR="00711445" w:rsidRPr="009A7B12" w:rsidRDefault="00711445" w:rsidP="000E1B82">
      <w:pPr>
        <w:autoSpaceDE w:val="0"/>
        <w:autoSpaceDN w:val="0"/>
        <w:adjustRightInd w:val="0"/>
        <w:spacing w:after="0" w:line="240" w:lineRule="auto"/>
        <w:contextualSpacing/>
        <w:rPr>
          <w:rFonts w:ascii="Arial" w:hAnsi="Arial" w:cs="Arial"/>
          <w:b/>
          <w:bCs/>
          <w:color w:val="984806"/>
          <w:sz w:val="28"/>
          <w:szCs w:val="28"/>
          <w:lang w:val="ru-RU"/>
        </w:rPr>
      </w:pPr>
      <w:r w:rsidRPr="009A7B12">
        <w:rPr>
          <w:rFonts w:ascii="Arial" w:hAnsi="Arial" w:cs="Arial"/>
          <w:b/>
          <w:bCs/>
          <w:color w:val="984806"/>
          <w:sz w:val="28"/>
          <w:szCs w:val="28"/>
          <w:lang w:val="ru-RU"/>
        </w:rPr>
        <w:t>Психологическая диагностика</w:t>
      </w:r>
    </w:p>
    <w:p w:rsidR="00711445" w:rsidRPr="009A7B12" w:rsidRDefault="00711445" w:rsidP="000E1B82">
      <w:pPr>
        <w:autoSpaceDE w:val="0"/>
        <w:autoSpaceDN w:val="0"/>
        <w:adjustRightInd w:val="0"/>
        <w:spacing w:after="0" w:line="240" w:lineRule="auto"/>
        <w:contextualSpacing/>
        <w:rPr>
          <w:rFonts w:ascii="Arial" w:hAnsi="Arial" w:cs="Arial"/>
          <w:b/>
          <w:bCs/>
          <w:color w:val="984806"/>
          <w:sz w:val="28"/>
          <w:szCs w:val="28"/>
          <w:lang w:val="ru-RU"/>
        </w:rPr>
      </w:pPr>
      <w:r w:rsidRPr="009A7B12">
        <w:rPr>
          <w:rFonts w:ascii="Arial" w:hAnsi="Arial" w:cs="Arial"/>
          <w:b/>
          <w:bCs/>
          <w:color w:val="984806"/>
          <w:sz w:val="28"/>
          <w:szCs w:val="28"/>
          <w:lang w:val="ru-RU"/>
        </w:rPr>
        <w:t>Мониторинг психического развития дошкольника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39"/>
        <w:gridCol w:w="3640"/>
        <w:gridCol w:w="7280"/>
      </w:tblGrid>
      <w:tr w:rsidR="00711445" w:rsidRPr="00312723" w:rsidTr="004B075B">
        <w:tc>
          <w:tcPr>
            <w:tcW w:w="3639" w:type="dxa"/>
          </w:tcPr>
          <w:p w:rsidR="00711445" w:rsidRPr="00F340EB" w:rsidRDefault="00711445" w:rsidP="000E1B82">
            <w:pPr>
              <w:autoSpaceDE w:val="0"/>
              <w:autoSpaceDN w:val="0"/>
              <w:adjustRightInd w:val="0"/>
              <w:spacing w:after="0" w:line="240" w:lineRule="auto"/>
              <w:contextualSpacing/>
              <w:rPr>
                <w:rFonts w:ascii="Arial" w:hAnsi="Arial" w:cs="Arial"/>
                <w:b/>
                <w:bCs/>
                <w:sz w:val="28"/>
                <w:szCs w:val="28"/>
              </w:rPr>
            </w:pPr>
            <w:r w:rsidRPr="00F340EB">
              <w:rPr>
                <w:rFonts w:ascii="Arial" w:hAnsi="Arial" w:cs="Arial"/>
                <w:b/>
                <w:bCs/>
                <w:sz w:val="28"/>
                <w:szCs w:val="28"/>
              </w:rPr>
              <w:t>Вид мониторинга</w:t>
            </w:r>
          </w:p>
        </w:tc>
        <w:tc>
          <w:tcPr>
            <w:tcW w:w="3640" w:type="dxa"/>
          </w:tcPr>
          <w:p w:rsidR="00711445" w:rsidRPr="00F340EB" w:rsidRDefault="00711445" w:rsidP="000E1B82">
            <w:pPr>
              <w:autoSpaceDE w:val="0"/>
              <w:autoSpaceDN w:val="0"/>
              <w:adjustRightInd w:val="0"/>
              <w:spacing w:after="0" w:line="240" w:lineRule="auto"/>
              <w:contextualSpacing/>
              <w:rPr>
                <w:rFonts w:ascii="Arial" w:hAnsi="Arial" w:cs="Arial"/>
                <w:b/>
                <w:bCs/>
                <w:sz w:val="28"/>
                <w:szCs w:val="28"/>
              </w:rPr>
            </w:pPr>
            <w:r w:rsidRPr="00F340EB">
              <w:rPr>
                <w:rFonts w:ascii="Arial" w:hAnsi="Arial" w:cs="Arial"/>
                <w:b/>
                <w:bCs/>
                <w:sz w:val="28"/>
                <w:szCs w:val="28"/>
              </w:rPr>
              <w:t>Сроки проведения</w:t>
            </w:r>
          </w:p>
        </w:tc>
        <w:tc>
          <w:tcPr>
            <w:tcW w:w="7280" w:type="dxa"/>
          </w:tcPr>
          <w:p w:rsidR="00711445" w:rsidRPr="00F340EB" w:rsidRDefault="00711445" w:rsidP="000E1B82">
            <w:pPr>
              <w:autoSpaceDE w:val="0"/>
              <w:autoSpaceDN w:val="0"/>
              <w:adjustRightInd w:val="0"/>
              <w:spacing w:after="0" w:line="240" w:lineRule="auto"/>
              <w:contextualSpacing/>
              <w:rPr>
                <w:rFonts w:ascii="Arial" w:hAnsi="Arial" w:cs="Arial"/>
                <w:b/>
                <w:bCs/>
                <w:sz w:val="28"/>
                <w:szCs w:val="28"/>
              </w:rPr>
            </w:pPr>
            <w:r w:rsidRPr="00F340EB">
              <w:rPr>
                <w:rFonts w:ascii="Arial" w:hAnsi="Arial" w:cs="Arial"/>
                <w:b/>
                <w:bCs/>
                <w:sz w:val="28"/>
                <w:szCs w:val="28"/>
              </w:rPr>
              <w:t>Источник</w:t>
            </w:r>
          </w:p>
        </w:tc>
      </w:tr>
      <w:tr w:rsidR="00711445" w:rsidRPr="00E469EF" w:rsidTr="004B075B">
        <w:tc>
          <w:tcPr>
            <w:tcW w:w="3639" w:type="dxa"/>
          </w:tcPr>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 xml:space="preserve">Входящий </w:t>
            </w:r>
          </w:p>
          <w:p w:rsidR="00711445" w:rsidRPr="00F340EB" w:rsidRDefault="00711445" w:rsidP="000E1B82">
            <w:pPr>
              <w:autoSpaceDE w:val="0"/>
              <w:autoSpaceDN w:val="0"/>
              <w:adjustRightInd w:val="0"/>
              <w:spacing w:after="0" w:line="240" w:lineRule="auto"/>
              <w:contextualSpacing/>
              <w:rPr>
                <w:rFonts w:ascii="Times New Roman" w:hAnsi="Times New Roman"/>
                <w:bCs/>
                <w:sz w:val="28"/>
                <w:szCs w:val="28"/>
              </w:rPr>
            </w:pPr>
            <w:r w:rsidRPr="00F340EB">
              <w:rPr>
                <w:rFonts w:ascii="Times New Roman" w:hAnsi="Times New Roman"/>
                <w:bCs/>
                <w:sz w:val="24"/>
                <w:szCs w:val="24"/>
              </w:rPr>
              <w:t>Итоговый</w:t>
            </w:r>
          </w:p>
        </w:tc>
        <w:tc>
          <w:tcPr>
            <w:tcW w:w="3640" w:type="dxa"/>
          </w:tcPr>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Октябрь - апрель</w:t>
            </w:r>
          </w:p>
        </w:tc>
        <w:tc>
          <w:tcPr>
            <w:tcW w:w="7280" w:type="dxa"/>
          </w:tcPr>
          <w:p w:rsidR="00BB747E" w:rsidRPr="00BB747E" w:rsidRDefault="00BB747E" w:rsidP="00BB747E">
            <w:pPr>
              <w:spacing w:before="58" w:line="293" w:lineRule="exact"/>
              <w:jc w:val="both"/>
              <w:rPr>
                <w:rFonts w:ascii="Times New Roman" w:hAnsi="Times New Roman"/>
                <w:sz w:val="24"/>
                <w:szCs w:val="24"/>
                <w:lang w:val="ru-RU"/>
              </w:rPr>
            </w:pPr>
            <w:r w:rsidRPr="00BB747E">
              <w:rPr>
                <w:rFonts w:ascii="Times New Roman" w:hAnsi="Times New Roman"/>
                <w:sz w:val="24"/>
                <w:szCs w:val="24"/>
                <w:lang w:val="ru-RU"/>
              </w:rPr>
              <w:t>Афонькина Ю.А. Мониторинг качества освоения  основной общеобразовательной программы дошкольного образования Средняя  группа</w:t>
            </w:r>
          </w:p>
          <w:p w:rsidR="00BB747E" w:rsidRPr="00BB747E" w:rsidRDefault="00BB747E" w:rsidP="00BB747E">
            <w:pPr>
              <w:spacing w:before="58" w:line="293" w:lineRule="exact"/>
              <w:jc w:val="both"/>
              <w:rPr>
                <w:rFonts w:ascii="Times New Roman" w:hAnsi="Times New Roman"/>
                <w:sz w:val="24"/>
                <w:szCs w:val="24"/>
                <w:lang w:val="ru-RU"/>
              </w:rPr>
            </w:pPr>
            <w:r w:rsidRPr="00BB747E">
              <w:rPr>
                <w:rFonts w:ascii="Times New Roman" w:hAnsi="Times New Roman"/>
                <w:sz w:val="24"/>
                <w:szCs w:val="24"/>
                <w:lang w:val="ru-RU"/>
              </w:rPr>
              <w:t>Афонькина Ю.А. Комплексная оценка результатов освоения программы «От рождения до школы» под ред .Н.Е.Вераксы, Т.С. Комаровой, М.А.Васильевой: диагностический журнал.Средняя  группа</w:t>
            </w:r>
          </w:p>
          <w:p w:rsidR="00711445" w:rsidRPr="00F340EB" w:rsidRDefault="00BB747E" w:rsidP="00BB747E">
            <w:pPr>
              <w:autoSpaceDE w:val="0"/>
              <w:autoSpaceDN w:val="0"/>
              <w:adjustRightInd w:val="0"/>
              <w:spacing w:after="0" w:line="240" w:lineRule="auto"/>
              <w:contextualSpacing/>
              <w:rPr>
                <w:rFonts w:ascii="Times New Roman" w:hAnsi="Times New Roman"/>
                <w:bCs/>
                <w:sz w:val="24"/>
                <w:szCs w:val="24"/>
                <w:lang w:val="ru-RU"/>
              </w:rPr>
            </w:pPr>
            <w:r w:rsidRPr="00BB747E">
              <w:rPr>
                <w:rFonts w:ascii="Times New Roman" w:hAnsi="Times New Roman"/>
                <w:sz w:val="24"/>
                <w:szCs w:val="24"/>
                <w:lang w:val="ru-RU"/>
              </w:rPr>
              <w:t>Афонькина Ю.А. Комплексная оценка результатов освоения программы «Успех» Средняя  группа</w:t>
            </w:r>
          </w:p>
        </w:tc>
      </w:tr>
    </w:tbl>
    <w:p w:rsidR="00711445" w:rsidRDefault="00711445" w:rsidP="000E1B82">
      <w:pPr>
        <w:autoSpaceDE w:val="0"/>
        <w:autoSpaceDN w:val="0"/>
        <w:adjustRightInd w:val="0"/>
        <w:spacing w:after="0" w:line="240" w:lineRule="auto"/>
        <w:contextualSpacing/>
        <w:rPr>
          <w:rFonts w:ascii="Arial" w:hAnsi="Arial" w:cs="Arial"/>
          <w:b/>
          <w:bCs/>
          <w:color w:val="984806"/>
          <w:sz w:val="28"/>
          <w:szCs w:val="28"/>
          <w:lang w:val="ru-RU"/>
        </w:rPr>
      </w:pPr>
    </w:p>
    <w:p w:rsidR="00FD4D7D" w:rsidRPr="00FD4D7D" w:rsidRDefault="00FD4D7D" w:rsidP="00FD4D7D">
      <w:pPr>
        <w:autoSpaceDE w:val="0"/>
        <w:autoSpaceDN w:val="0"/>
        <w:adjustRightInd w:val="0"/>
        <w:spacing w:after="0" w:line="240" w:lineRule="auto"/>
        <w:jc w:val="both"/>
        <w:rPr>
          <w:rFonts w:ascii="Arial" w:hAnsi="Arial" w:cs="Arial"/>
          <w:b/>
          <w:bCs/>
          <w:color w:val="984806"/>
          <w:sz w:val="28"/>
          <w:szCs w:val="28"/>
          <w:lang w:val="ru-RU"/>
        </w:rPr>
      </w:pPr>
      <w:r w:rsidRPr="00FD4D7D">
        <w:rPr>
          <w:rFonts w:ascii="Arial" w:hAnsi="Arial" w:cs="Arial"/>
          <w:b/>
          <w:bCs/>
          <w:color w:val="984806"/>
          <w:sz w:val="28"/>
          <w:szCs w:val="28"/>
          <w:lang w:val="ru-RU"/>
        </w:rPr>
        <w:lastRenderedPageBreak/>
        <w:t xml:space="preserve">Диагностика проблем психического развития у дошкольников </w:t>
      </w:r>
    </w:p>
    <w:p w:rsidR="00FD4D7D" w:rsidRDefault="00FD4D7D" w:rsidP="00FD4D7D">
      <w:pPr>
        <w:autoSpaceDE w:val="0"/>
        <w:autoSpaceDN w:val="0"/>
        <w:adjustRightInd w:val="0"/>
        <w:spacing w:after="0" w:line="240" w:lineRule="auto"/>
        <w:jc w:val="both"/>
        <w:rPr>
          <w:rFonts w:ascii="Arial" w:hAnsi="Arial" w:cs="Arial"/>
          <w:b/>
          <w:bCs/>
          <w:color w:val="984806"/>
          <w:sz w:val="28"/>
          <w:szCs w:val="28"/>
        </w:rPr>
      </w:pPr>
      <w:r>
        <w:rPr>
          <w:rFonts w:ascii="Arial" w:hAnsi="Arial" w:cs="Arial"/>
          <w:b/>
          <w:bCs/>
          <w:color w:val="984806"/>
          <w:sz w:val="28"/>
          <w:szCs w:val="28"/>
        </w:rPr>
        <w:t>( по запросу родителей,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761"/>
        <w:gridCol w:w="3640"/>
        <w:gridCol w:w="3640"/>
      </w:tblGrid>
      <w:tr w:rsidR="00FD4D7D" w:rsidTr="00FD4D7D">
        <w:tc>
          <w:tcPr>
            <w:tcW w:w="251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Образовательные области</w:t>
            </w: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Диагностируемые параметры</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Методика</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Источник</w:t>
            </w:r>
          </w:p>
        </w:tc>
      </w:tr>
      <w:tr w:rsidR="00FD4D7D" w:rsidRPr="00E469EF" w:rsidTr="00FD4D7D">
        <w:tc>
          <w:tcPr>
            <w:tcW w:w="2518" w:type="dxa"/>
            <w:vMerge w:val="restart"/>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Физическая культура</w:t>
            </w: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Общие параметры психомоторного развития</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Развитие общих и специфических двигательных навыков</w:t>
            </w:r>
          </w:p>
        </w:tc>
        <w:tc>
          <w:tcPr>
            <w:tcW w:w="3640" w:type="dxa"/>
            <w:tcBorders>
              <w:top w:val="single" w:sz="4" w:space="0" w:color="auto"/>
              <w:left w:val="single" w:sz="4" w:space="0" w:color="auto"/>
              <w:bottom w:val="single" w:sz="4" w:space="0" w:color="auto"/>
              <w:right w:val="single" w:sz="4" w:space="0" w:color="auto"/>
            </w:tcBorders>
          </w:tcPr>
          <w:p w:rsidR="00FD4D7D" w:rsidRPr="00FD4D7D" w:rsidRDefault="00FD4D7D">
            <w:pPr>
              <w:autoSpaceDE w:val="0"/>
              <w:autoSpaceDN w:val="0"/>
              <w:adjustRightInd w:val="0"/>
              <w:spacing w:after="0" w:line="240" w:lineRule="auto"/>
              <w:jc w:val="both"/>
              <w:rPr>
                <w:rFonts w:ascii="Times New Roman" w:eastAsia="Calibri" w:hAnsi="Times New Roman"/>
                <w:bCs/>
                <w:sz w:val="24"/>
                <w:szCs w:val="24"/>
                <w:lang w:val="ru-RU"/>
              </w:rPr>
            </w:pPr>
            <w:r w:rsidRPr="00FD4D7D">
              <w:rPr>
                <w:rFonts w:ascii="Times New Roman" w:hAnsi="Times New Roman"/>
                <w:bCs/>
                <w:sz w:val="24"/>
                <w:szCs w:val="24"/>
                <w:lang w:val="ru-RU"/>
              </w:rPr>
              <w:t>Оценка физического и нервно-психического развития детей раннего и дошкольного возраста ( сост.Н.А.Ноткина)</w:t>
            </w:r>
          </w:p>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Индивидуально-типилогические показатели моторной активности</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Оценка моторной активности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Микляева Н.В. Микляева Ю.В. Работа педагога психолога</w:t>
            </w:r>
          </w:p>
        </w:tc>
      </w:tr>
      <w:tr w:rsidR="00FD4D7D" w:rsidRPr="00E469EF" w:rsidTr="00FD4D7D">
        <w:tc>
          <w:tcPr>
            <w:tcW w:w="2518" w:type="dxa"/>
            <w:vMerge w:val="restart"/>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Здоровье</w:t>
            </w: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Психическое напряжение</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«Признаки психического напряжения и невротических тенденций у детей (опросник для родителей)</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Велиева С.В. Диагностика психических состояний детей дошкольного возраста»</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Эмоциональное состояние</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«Эмоциональное состояние ребенка»</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Данилина Т.А. Зедгенидзе В.Я. Степина Н.М. В мире детских эмоций</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Эмоциональное неблагополучие</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«Эмоциональное неблагополучие детей (опросник для родителей)</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Юдина Е.Г., Степанова Г.Б., Денисова Е.Н. Педагогическая диагностика в детском саду</w:t>
            </w:r>
          </w:p>
        </w:tc>
      </w:tr>
      <w:tr w:rsidR="00FD4D7D" w:rsidTr="00FD4D7D">
        <w:tc>
          <w:tcPr>
            <w:tcW w:w="2518" w:type="dxa"/>
            <w:vMerge w:val="restart"/>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sidRPr="00FD4D7D">
              <w:rPr>
                <w:rFonts w:ascii="Times New Roman" w:hAnsi="Times New Roman"/>
                <w:b/>
                <w:bCs/>
                <w:sz w:val="24"/>
                <w:szCs w:val="24"/>
                <w:lang w:val="ru-RU"/>
              </w:rPr>
              <w:t xml:space="preserve"> </w:t>
            </w:r>
            <w:r>
              <w:rPr>
                <w:rFonts w:ascii="Times New Roman" w:hAnsi="Times New Roman"/>
                <w:b/>
                <w:bCs/>
                <w:sz w:val="24"/>
                <w:szCs w:val="24"/>
              </w:rPr>
              <w:t>Безопасность</w:t>
            </w: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Уровень тревожности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Оценка уровня тревожности ребенка (А.И. Захаров)</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sidRPr="00FD4D7D">
              <w:rPr>
                <w:rFonts w:ascii="Times New Roman" w:hAnsi="Times New Roman"/>
                <w:bCs/>
                <w:sz w:val="24"/>
                <w:szCs w:val="24"/>
                <w:lang w:val="ru-RU"/>
              </w:rPr>
              <w:t xml:space="preserve">Диагностика эмоционально-личностного развития дошкольников 3-7 лет (сост. </w:t>
            </w:r>
            <w:r>
              <w:rPr>
                <w:rFonts w:ascii="Times New Roman" w:hAnsi="Times New Roman"/>
                <w:bCs/>
                <w:sz w:val="24"/>
                <w:szCs w:val="24"/>
              </w:rPr>
              <w:t>Н.Д. Денисова)</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
                <w:bCs/>
                <w:sz w:val="24"/>
                <w:szCs w:val="24"/>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Степень позитивно-негативного психического состояния</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«Паровозик»</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Велиева С.В. Диагностика психического состояния детей дошкольного возраста</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Особенности эмоциональной стороны детско-родительского взаимодействия</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Анкета</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Велиева С.В. Диагностика психического состояния детей дошкольного возраста</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Стиль педагогического общения</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Диагностика стиля взаимодействия субъектов образовательного процесса</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Калинина Р «Психолого-педагогическая диагностика в детском саду</w:t>
            </w:r>
          </w:p>
        </w:tc>
      </w:tr>
      <w:tr w:rsidR="00FD4D7D" w:rsidTr="00FD4D7D">
        <w:tc>
          <w:tcPr>
            <w:tcW w:w="2518" w:type="dxa"/>
            <w:vMerge w:val="restart"/>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sidRPr="00FD4D7D">
              <w:rPr>
                <w:rFonts w:ascii="Times New Roman" w:hAnsi="Times New Roman"/>
                <w:b/>
                <w:bCs/>
                <w:sz w:val="24"/>
                <w:szCs w:val="24"/>
                <w:lang w:val="ru-RU"/>
              </w:rPr>
              <w:lastRenderedPageBreak/>
              <w:t xml:space="preserve"> </w:t>
            </w:r>
            <w:r>
              <w:rPr>
                <w:rFonts w:ascii="Times New Roman" w:hAnsi="Times New Roman"/>
                <w:b/>
                <w:bCs/>
                <w:sz w:val="24"/>
                <w:szCs w:val="24"/>
              </w:rPr>
              <w:t>Социализация</w:t>
            </w: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Осознание моральных норм</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Сюжетные  картинки</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sidRPr="00FD4D7D">
              <w:rPr>
                <w:rFonts w:ascii="Times New Roman" w:hAnsi="Times New Roman"/>
                <w:bCs/>
                <w:sz w:val="24"/>
                <w:szCs w:val="24"/>
                <w:lang w:val="ru-RU"/>
              </w:rPr>
              <w:t xml:space="preserve">Диагностика эмоционально-личностного развития дошкольников 3-7 лет (сост. </w:t>
            </w:r>
            <w:r>
              <w:rPr>
                <w:rFonts w:ascii="Times New Roman" w:hAnsi="Times New Roman"/>
                <w:bCs/>
                <w:sz w:val="24"/>
                <w:szCs w:val="24"/>
              </w:rPr>
              <w:t>Н.Д. Денисова)</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
                <w:bCs/>
                <w:sz w:val="24"/>
                <w:szCs w:val="24"/>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Игровые навыки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Диагностика уровня сформированности игровых навыков</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Калинина Р «Психолого-педагогическая диагностика в детском саду</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Особенности общей самооценки</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eastAsia="Calibri" w:hAnsi="Times New Roman"/>
                <w:bCs/>
                <w:sz w:val="24"/>
                <w:szCs w:val="24"/>
              </w:rPr>
            </w:pPr>
            <w:r>
              <w:rPr>
                <w:rFonts w:ascii="Times New Roman" w:hAnsi="Times New Roman"/>
                <w:bCs/>
                <w:sz w:val="24"/>
                <w:szCs w:val="24"/>
              </w:rPr>
              <w:t xml:space="preserve">«Самооценка» </w:t>
            </w:r>
          </w:p>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(де Греефе)</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Белановская О.В. Диагностика и коррекция  самоосознания дошкольников</w:t>
            </w:r>
          </w:p>
        </w:tc>
      </w:tr>
      <w:tr w:rsidR="00FD4D7D" w:rsidRPr="00E469EF" w:rsidTr="00FD4D7D">
        <w:tc>
          <w:tcPr>
            <w:tcW w:w="2518" w:type="dxa"/>
            <w:vMerge w:val="restart"/>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Труд</w:t>
            </w: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Представления о т руде взрослых, отношение к процессу труда и его результату</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Изучение представлений о труде взрослых</w:t>
            </w:r>
          </w:p>
        </w:tc>
        <w:tc>
          <w:tcPr>
            <w:tcW w:w="3640" w:type="dxa"/>
            <w:vMerge w:val="restart"/>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Урунтаева Г.А. Афонькина Ю.А. Практикум по дошкольной педагогике</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Отношение к процессу труда и оценке его результатов</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Изучение отношения к трудовым поручения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Cs/>
                <w:sz w:val="24"/>
                <w:szCs w:val="24"/>
                <w:lang w:val="ru-RU"/>
              </w:rPr>
            </w:pPr>
          </w:p>
        </w:tc>
      </w:tr>
      <w:tr w:rsidR="00FD4D7D" w:rsidRPr="00E469EF" w:rsidTr="00FD4D7D">
        <w:tc>
          <w:tcPr>
            <w:tcW w:w="2518" w:type="dxa"/>
            <w:vMerge w:val="restart"/>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Познание</w:t>
            </w: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Целостность образов предметов и их адекватность</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Разрезные картинки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Марцинковская Т.Д. Диагностика психического развития детей</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Умение классифицировать предметы по группам</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Классификация</w:t>
            </w:r>
          </w:p>
        </w:tc>
        <w:tc>
          <w:tcPr>
            <w:tcW w:w="3640" w:type="dxa"/>
            <w:vMerge w:val="restart"/>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Урунтаева Г.А. Афонькина Ю.А. Практикум по дошкольной педагогике</w:t>
            </w:r>
          </w:p>
        </w:tc>
      </w:tr>
      <w:tr w:rsidR="00FD4D7D"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Умение обобщать предметы</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Обобщение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Cs/>
                <w:sz w:val="24"/>
                <w:szCs w:val="24"/>
              </w:rPr>
            </w:pP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
                <w:bCs/>
                <w:sz w:val="24"/>
                <w:szCs w:val="24"/>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Индивидуально-типологические показатели интеллектуальной активности</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Оценка интеллектуальной активности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Микляева Н.В. Микляева Ю.В. Работа педагога психолога</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Умение формировать целостные образы воспринимаемых объектов, делать связанные с ними умозаключения</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eastAsia="Calibri" w:hAnsi="Times New Roman"/>
                <w:bCs/>
                <w:sz w:val="24"/>
                <w:szCs w:val="24"/>
                <w:lang w:val="ru-RU"/>
              </w:rPr>
            </w:pPr>
            <w:r w:rsidRPr="00FD4D7D">
              <w:rPr>
                <w:rFonts w:ascii="Times New Roman" w:hAnsi="Times New Roman"/>
                <w:bCs/>
                <w:sz w:val="24"/>
                <w:szCs w:val="24"/>
                <w:lang w:val="ru-RU"/>
              </w:rPr>
              <w:t>«Чего не хватает» на этих рисунках ?» «Узнай, кто это»</w:t>
            </w:r>
          </w:p>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«Какие предметы спрятаны в рисунках»</w:t>
            </w:r>
          </w:p>
        </w:tc>
        <w:tc>
          <w:tcPr>
            <w:tcW w:w="3640" w:type="dxa"/>
            <w:vMerge w:val="restart"/>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Психодиагностика детей в дошкольных учреждениях</w:t>
            </w:r>
          </w:p>
        </w:tc>
      </w:tr>
      <w:tr w:rsidR="00FD4D7D"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Элементарные образные представления об окружающем мире и о логических связях между некоторыми объектами</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Нелепицы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Cs/>
                <w:sz w:val="24"/>
                <w:szCs w:val="24"/>
              </w:rPr>
            </w:pPr>
          </w:p>
        </w:tc>
      </w:tr>
      <w:tr w:rsidR="00FD4D7D"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
                <w:bCs/>
                <w:sz w:val="24"/>
                <w:szCs w:val="24"/>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Продуктивность и устойчивость внимания</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«Найди и вычеркни»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Cs/>
                <w:sz w:val="24"/>
                <w:szCs w:val="24"/>
              </w:rPr>
            </w:pP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
                <w:bCs/>
                <w:sz w:val="24"/>
                <w:szCs w:val="24"/>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Уровень схематического мышления</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Тест Когана</w:t>
            </w:r>
          </w:p>
        </w:tc>
        <w:tc>
          <w:tcPr>
            <w:tcW w:w="3640" w:type="dxa"/>
            <w:vMerge w:val="restart"/>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Марцинковская Т.Д. Диагностика психического развития детей</w:t>
            </w:r>
          </w:p>
        </w:tc>
      </w:tr>
      <w:tr w:rsidR="00FD4D7D"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Объем образной памяти и скорость запоминания</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«Десять предметов»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Cs/>
                <w:sz w:val="24"/>
                <w:szCs w:val="24"/>
              </w:rPr>
            </w:pPr>
          </w:p>
        </w:tc>
      </w:tr>
      <w:tr w:rsidR="00FD4D7D"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
                <w:bCs/>
                <w:sz w:val="24"/>
                <w:szCs w:val="24"/>
              </w:rPr>
            </w:pPr>
          </w:p>
        </w:tc>
        <w:tc>
          <w:tcPr>
            <w:tcW w:w="4761" w:type="dxa"/>
            <w:tcBorders>
              <w:top w:val="single" w:sz="4" w:space="0" w:color="auto"/>
              <w:left w:val="single" w:sz="4" w:space="0" w:color="auto"/>
              <w:bottom w:val="single" w:sz="4" w:space="0" w:color="auto"/>
              <w:right w:val="single" w:sz="4" w:space="0" w:color="auto"/>
            </w:tcBorders>
          </w:tcPr>
          <w:p w:rsidR="00FD4D7D" w:rsidRDefault="00FD4D7D">
            <w:pPr>
              <w:autoSpaceDE w:val="0"/>
              <w:autoSpaceDN w:val="0"/>
              <w:adjustRightInd w:val="0"/>
              <w:spacing w:after="0" w:line="240" w:lineRule="auto"/>
              <w:jc w:val="both"/>
              <w:rPr>
                <w:rFonts w:ascii="Times New Roman" w:hAnsi="Times New Roman"/>
                <w:bCs/>
                <w:sz w:val="24"/>
                <w:szCs w:val="24"/>
              </w:rPr>
            </w:pPr>
          </w:p>
        </w:tc>
        <w:tc>
          <w:tcPr>
            <w:tcW w:w="3640" w:type="dxa"/>
            <w:tcBorders>
              <w:top w:val="single" w:sz="4" w:space="0" w:color="auto"/>
              <w:left w:val="single" w:sz="4" w:space="0" w:color="auto"/>
              <w:bottom w:val="single" w:sz="4" w:space="0" w:color="auto"/>
              <w:right w:val="single" w:sz="4" w:space="0" w:color="auto"/>
            </w:tcBorders>
          </w:tcPr>
          <w:p w:rsidR="00FD4D7D" w:rsidRDefault="00FD4D7D">
            <w:pPr>
              <w:autoSpaceDE w:val="0"/>
              <w:autoSpaceDN w:val="0"/>
              <w:adjustRightInd w:val="0"/>
              <w:spacing w:after="0" w:line="240" w:lineRule="auto"/>
              <w:jc w:val="both"/>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Cs/>
                <w:sz w:val="24"/>
                <w:szCs w:val="24"/>
              </w:rPr>
            </w:pPr>
          </w:p>
        </w:tc>
      </w:tr>
      <w:tr w:rsidR="00FD4D7D"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
                <w:bCs/>
                <w:sz w:val="24"/>
                <w:szCs w:val="24"/>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Объем вербальной памяти и скорость запоминания</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«Десять слов»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Cs/>
                <w:sz w:val="24"/>
                <w:szCs w:val="24"/>
              </w:rPr>
            </w:pPr>
          </w:p>
        </w:tc>
      </w:tr>
      <w:tr w:rsidR="00FD4D7D" w:rsidRPr="00E469EF" w:rsidTr="00FD4D7D">
        <w:tc>
          <w:tcPr>
            <w:tcW w:w="2518" w:type="dxa"/>
            <w:vMerge w:val="restart"/>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Коммуникация</w:t>
            </w: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Структура детской группы</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Изучение свободного общения детей</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Урунтаева Г.А. Афонькина Ю.А. Практикум по дошкольной педагогике</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Форма общения со взрослыми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Изучение форм общения ребенка со взрослым</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 xml:space="preserve">Смирнова Е.О. Особенности общения с дошкольниками </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Уверенность в родительской любви</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«Почта»</w:t>
            </w:r>
          </w:p>
        </w:tc>
        <w:tc>
          <w:tcPr>
            <w:tcW w:w="3640" w:type="dxa"/>
            <w:vMerge w:val="restart"/>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Велиева С.В. Диагностика психического состояния детей дошкольного возраста</w:t>
            </w:r>
          </w:p>
        </w:tc>
      </w:tr>
      <w:tr w:rsidR="00FD4D7D"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Основные психические состояния, испытываемые ребенком в семье</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«Цветик-семицветик»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Cs/>
                <w:sz w:val="24"/>
                <w:szCs w:val="24"/>
              </w:rPr>
            </w:pP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Default="00FD4D7D">
            <w:pPr>
              <w:spacing w:after="0" w:line="240" w:lineRule="auto"/>
              <w:rPr>
                <w:rFonts w:ascii="Times New Roman" w:hAnsi="Times New Roman"/>
                <w:b/>
                <w:bCs/>
                <w:sz w:val="24"/>
                <w:szCs w:val="24"/>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Общение ребенка с членами семьи</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«Два домика»</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Марцинковская Т.Д. Диагностика психического развития детей</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Родительское отношение </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Тест –опросник (А.Я.Варга, В.В. Столин)</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Диагностика в детском саду ( под ред. Е.А. Ничипорок, Г.Д. Повевиной)</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Индивидуально-типологические показатели коммуникативной активности</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Оценка коммуникативной активности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Микляева Н.В. Микляева Ю.В. Работа педагога психолога</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Активный словарный запас и используемые грамматические конструкции</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«Расскажи по картинке»</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 xml:space="preserve">Психодиагностика детей в дошкольных учреждениях Е.В. Доценко </w:t>
            </w:r>
          </w:p>
        </w:tc>
      </w:tr>
      <w:tr w:rsidR="00FD4D7D" w:rsidRPr="00E469EF" w:rsidTr="00FD4D7D">
        <w:tc>
          <w:tcPr>
            <w:tcW w:w="2518" w:type="dxa"/>
            <w:vMerge w:val="restart"/>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Чтение художественной литературы</w:t>
            </w: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Влияние иллюстрации на понимание содержания сказки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Изучение роли иллюстрации в понимании сказки</w:t>
            </w:r>
          </w:p>
        </w:tc>
        <w:tc>
          <w:tcPr>
            <w:tcW w:w="3640" w:type="dxa"/>
            <w:vMerge w:val="restart"/>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Урунтаева Г.А. Афонькина Ю.А. Практикум по дошкольной педагогике</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Восприятие образов  сказочных персонажей</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Изучение построения образов сказочных персонажей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Cs/>
                <w:sz w:val="24"/>
                <w:szCs w:val="24"/>
                <w:lang w:val="ru-RU"/>
              </w:rPr>
            </w:pPr>
          </w:p>
        </w:tc>
      </w:tr>
      <w:tr w:rsidR="00FD4D7D" w:rsidRPr="00E469EF" w:rsidTr="00FD4D7D">
        <w:tc>
          <w:tcPr>
            <w:tcW w:w="2518" w:type="dxa"/>
            <w:vMerge w:val="restart"/>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Художественное творчество</w:t>
            </w:r>
          </w:p>
        </w:tc>
        <w:tc>
          <w:tcPr>
            <w:tcW w:w="476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Структура изобразительной деятельности и творческие проявления в рисунке</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Изучение изобразительной деятельности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Урунтаева Г.А. Афонькина Ю.А. Практикум по дошкольной педагогике</w:t>
            </w:r>
          </w:p>
        </w:tc>
      </w:tr>
      <w:tr w:rsidR="00FD4D7D" w:rsidRPr="00E469EF"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Образная креативность</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Дорисование</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Марцинковская Т.Д. Диагностика психического развития детей</w:t>
            </w:r>
          </w:p>
        </w:tc>
      </w:tr>
      <w:tr w:rsidR="00FD4D7D" w:rsidTr="00FD4D7D">
        <w:tc>
          <w:tcPr>
            <w:tcW w:w="0" w:type="auto"/>
            <w:vMerge/>
            <w:tcBorders>
              <w:top w:val="single" w:sz="4" w:space="0" w:color="auto"/>
              <w:left w:val="single" w:sz="4" w:space="0" w:color="auto"/>
              <w:bottom w:val="single" w:sz="4" w:space="0" w:color="auto"/>
              <w:right w:val="single" w:sz="4" w:space="0" w:color="auto"/>
            </w:tcBorders>
            <w:vAlign w:val="center"/>
            <w:hideMark/>
          </w:tcPr>
          <w:p w:rsidR="00FD4D7D" w:rsidRPr="00FD4D7D" w:rsidRDefault="00FD4D7D">
            <w:pPr>
              <w:spacing w:after="0" w:line="240" w:lineRule="auto"/>
              <w:rPr>
                <w:rFonts w:ascii="Times New Roman" w:hAnsi="Times New Roman"/>
                <w:bCs/>
                <w:sz w:val="24"/>
                <w:szCs w:val="24"/>
                <w:lang w:val="ru-RU"/>
              </w:rPr>
            </w:pP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Вербальная креативность</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«Придумай рассказ»</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Немов Р.С. Психология</w:t>
            </w:r>
          </w:p>
        </w:tc>
      </w:tr>
      <w:tr w:rsidR="00FD4D7D" w:rsidRPr="00E469EF" w:rsidTr="00FD4D7D">
        <w:tc>
          <w:tcPr>
            <w:tcW w:w="251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Музыка</w:t>
            </w:r>
          </w:p>
        </w:tc>
        <w:tc>
          <w:tcPr>
            <w:tcW w:w="476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Музыкальная отзывчивость</w:t>
            </w:r>
          </w:p>
        </w:tc>
        <w:tc>
          <w:tcPr>
            <w:tcW w:w="3640"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Изучение музыкальной </w:t>
            </w:r>
            <w:r>
              <w:rPr>
                <w:rFonts w:ascii="Times New Roman" w:hAnsi="Times New Roman"/>
                <w:bCs/>
                <w:sz w:val="24"/>
                <w:szCs w:val="24"/>
              </w:rPr>
              <w:lastRenderedPageBreak/>
              <w:t>отзывчивости</w:t>
            </w:r>
          </w:p>
        </w:tc>
        <w:tc>
          <w:tcPr>
            <w:tcW w:w="3640"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lastRenderedPageBreak/>
              <w:t xml:space="preserve">Урунтаева Г.А. Афонькина Ю.А. </w:t>
            </w:r>
            <w:r w:rsidRPr="00FD4D7D">
              <w:rPr>
                <w:rFonts w:ascii="Times New Roman" w:hAnsi="Times New Roman"/>
                <w:bCs/>
                <w:sz w:val="24"/>
                <w:szCs w:val="24"/>
                <w:lang w:val="ru-RU"/>
              </w:rPr>
              <w:lastRenderedPageBreak/>
              <w:t>Практикум по дошкольной педагогике</w:t>
            </w:r>
          </w:p>
        </w:tc>
      </w:tr>
    </w:tbl>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p>
    <w:p w:rsidR="00FD4D7D" w:rsidRPr="00FD4D7D" w:rsidRDefault="00FD4D7D" w:rsidP="00FD4D7D">
      <w:pPr>
        <w:autoSpaceDE w:val="0"/>
        <w:autoSpaceDN w:val="0"/>
        <w:adjustRightInd w:val="0"/>
        <w:spacing w:after="0" w:line="240" w:lineRule="auto"/>
        <w:jc w:val="both"/>
        <w:rPr>
          <w:rFonts w:ascii="Arial" w:hAnsi="Arial" w:cs="Arial"/>
          <w:b/>
          <w:bCs/>
          <w:sz w:val="24"/>
          <w:szCs w:val="24"/>
          <w:lang w:val="ru-RU"/>
        </w:rPr>
      </w:pPr>
      <w:r w:rsidRPr="00FD4D7D">
        <w:rPr>
          <w:rFonts w:ascii="Arial" w:hAnsi="Arial" w:cs="Arial"/>
          <w:b/>
          <w:bCs/>
          <w:sz w:val="24"/>
          <w:szCs w:val="24"/>
          <w:lang w:val="ru-RU"/>
        </w:rPr>
        <w:t>Планируемые результаты формирования интегративных качества «Способный решать интеллектуальные и личностные задачи» ( проблемы) , адекватного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4297"/>
        <w:gridCol w:w="2912"/>
        <w:gridCol w:w="2912"/>
        <w:gridCol w:w="2912"/>
      </w:tblGrid>
      <w:tr w:rsidR="00FD4D7D" w:rsidRPr="00E469EF" w:rsidTr="00FD4D7D">
        <w:tc>
          <w:tcPr>
            <w:tcW w:w="1526"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Уровни</w:t>
            </w:r>
          </w:p>
        </w:tc>
        <w:tc>
          <w:tcPr>
            <w:tcW w:w="4297"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center"/>
              <w:rPr>
                <w:rFonts w:ascii="Times New Roman" w:hAnsi="Times New Roman"/>
                <w:b/>
                <w:bCs/>
                <w:sz w:val="24"/>
                <w:szCs w:val="24"/>
              </w:rPr>
            </w:pPr>
            <w:r w:rsidRPr="00FD4D7D">
              <w:rPr>
                <w:rFonts w:ascii="Times New Roman" w:hAnsi="Times New Roman"/>
                <w:b/>
                <w:bCs/>
                <w:sz w:val="24"/>
                <w:szCs w:val="24"/>
                <w:lang w:val="ru-RU"/>
              </w:rPr>
              <w:t xml:space="preserve">Применение самостоятельно усвоенных знаний и способов деятельности для решения новых задач (проблем), поставленных как взрослым. </w:t>
            </w:r>
            <w:r>
              <w:rPr>
                <w:rFonts w:ascii="Times New Roman" w:hAnsi="Times New Roman"/>
                <w:b/>
                <w:bCs/>
                <w:sz w:val="24"/>
                <w:szCs w:val="24"/>
              </w:rPr>
              <w:t>Так и самим ребенком</w:t>
            </w:r>
          </w:p>
        </w:tc>
        <w:tc>
          <w:tcPr>
            <w:tcW w:w="2912"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Проблемность  как качество ума</w:t>
            </w:r>
          </w:p>
        </w:tc>
        <w:tc>
          <w:tcPr>
            <w:tcW w:w="2912"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center"/>
              <w:rPr>
                <w:rFonts w:ascii="Times New Roman" w:hAnsi="Times New Roman"/>
                <w:b/>
                <w:bCs/>
                <w:sz w:val="24"/>
                <w:szCs w:val="24"/>
                <w:lang w:val="ru-RU"/>
              </w:rPr>
            </w:pPr>
            <w:r w:rsidRPr="00FD4D7D">
              <w:rPr>
                <w:rFonts w:ascii="Times New Roman" w:hAnsi="Times New Roman"/>
                <w:b/>
                <w:bCs/>
                <w:sz w:val="24"/>
                <w:szCs w:val="24"/>
                <w:lang w:val="ru-RU"/>
              </w:rPr>
              <w:t>Преобразование способов решения задач (проблем) в зависимости от ситуации</w:t>
            </w:r>
          </w:p>
        </w:tc>
        <w:tc>
          <w:tcPr>
            <w:tcW w:w="2912"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center"/>
              <w:rPr>
                <w:rFonts w:ascii="Times New Roman" w:hAnsi="Times New Roman"/>
                <w:b/>
                <w:bCs/>
                <w:sz w:val="24"/>
                <w:szCs w:val="24"/>
                <w:lang w:val="ru-RU"/>
              </w:rPr>
            </w:pPr>
            <w:r w:rsidRPr="00FD4D7D">
              <w:rPr>
                <w:rFonts w:ascii="Times New Roman" w:hAnsi="Times New Roman"/>
                <w:b/>
                <w:bCs/>
                <w:sz w:val="24"/>
                <w:szCs w:val="24"/>
                <w:lang w:val="ru-RU"/>
              </w:rPr>
              <w:t>Способность предложить собственный замысел и воплотить его в рисунках, постройке, рассказе (оценивается отдельно в рисовании, конструировании, речевом творчестве)</w:t>
            </w:r>
          </w:p>
        </w:tc>
      </w:tr>
      <w:tr w:rsidR="00FD4D7D" w:rsidRPr="00E469EF" w:rsidTr="00FD4D7D">
        <w:tc>
          <w:tcPr>
            <w:tcW w:w="1526"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Высокий</w:t>
            </w:r>
          </w:p>
        </w:tc>
        <w:tc>
          <w:tcPr>
            <w:tcW w:w="4297"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before="5" w:line="288" w:lineRule="exact"/>
              <w:ind w:right="34" w:firstLine="350"/>
              <w:jc w:val="both"/>
              <w:rPr>
                <w:rFonts w:ascii="Times New Roman" w:eastAsia="Calibri" w:hAnsi="Times New Roman"/>
                <w:sz w:val="20"/>
                <w:szCs w:val="20"/>
                <w:lang w:val="ru-RU"/>
              </w:rPr>
            </w:pPr>
            <w:r w:rsidRPr="00FD4D7D">
              <w:rPr>
                <w:rFonts w:ascii="Times New Roman" w:hAnsi="Times New Roman"/>
                <w:i/>
                <w:iCs/>
                <w:color w:val="000000"/>
                <w:spacing w:val="-4"/>
                <w:sz w:val="24"/>
                <w:szCs w:val="24"/>
                <w:lang w:val="ru-RU"/>
              </w:rPr>
              <w:t xml:space="preserve">Высокий уровень. </w:t>
            </w:r>
            <w:r w:rsidRPr="00FD4D7D">
              <w:rPr>
                <w:rFonts w:ascii="Times New Roman" w:hAnsi="Times New Roman"/>
                <w:color w:val="000000"/>
                <w:spacing w:val="-4"/>
                <w:sz w:val="24"/>
                <w:szCs w:val="24"/>
                <w:lang w:val="ru-RU"/>
              </w:rPr>
              <w:t>В деятельности опирается на собственный опыт, пользуется своими зна</w:t>
            </w:r>
            <w:r w:rsidRPr="00FD4D7D">
              <w:rPr>
                <w:rFonts w:ascii="Times New Roman" w:hAnsi="Times New Roman"/>
                <w:color w:val="000000"/>
                <w:spacing w:val="-4"/>
                <w:sz w:val="24"/>
                <w:szCs w:val="24"/>
                <w:lang w:val="ru-RU"/>
              </w:rPr>
              <w:softHyphen/>
            </w:r>
            <w:r w:rsidRPr="00FD4D7D">
              <w:rPr>
                <w:rFonts w:ascii="Times New Roman" w:hAnsi="Times New Roman"/>
                <w:color w:val="000000"/>
                <w:spacing w:val="-7"/>
                <w:sz w:val="24"/>
                <w:szCs w:val="24"/>
                <w:lang w:val="ru-RU"/>
              </w:rPr>
              <w:t xml:space="preserve">ниями для разрешения проблемных ситуаций, поставленных как взрослым, так и самостоятельно; </w:t>
            </w:r>
            <w:r w:rsidRPr="00FD4D7D">
              <w:rPr>
                <w:rFonts w:ascii="Times New Roman" w:hAnsi="Times New Roman"/>
                <w:color w:val="000000"/>
                <w:spacing w:val="-6"/>
                <w:sz w:val="24"/>
                <w:szCs w:val="24"/>
                <w:lang w:val="ru-RU"/>
              </w:rPr>
              <w:t>выделяет эталонные признаки с помощью адекватных этим признакам или качествам перцептив</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3"/>
                <w:sz w:val="24"/>
                <w:szCs w:val="24"/>
                <w:lang w:val="ru-RU"/>
              </w:rPr>
              <w:t xml:space="preserve">ных действий, группирует предметы по сенсорным признакам; использует различные приемы </w:t>
            </w:r>
            <w:r w:rsidRPr="00FD4D7D">
              <w:rPr>
                <w:rFonts w:ascii="Times New Roman" w:hAnsi="Times New Roman"/>
                <w:color w:val="000000"/>
                <w:spacing w:val="-5"/>
                <w:sz w:val="24"/>
                <w:szCs w:val="24"/>
                <w:lang w:val="ru-RU"/>
              </w:rPr>
              <w:t>для решения новых задач, отбирает способы деятельности, ориентируясь на некоторые сущест</w:t>
            </w:r>
            <w:r w:rsidRPr="00FD4D7D">
              <w:rPr>
                <w:rFonts w:ascii="Times New Roman" w:hAnsi="Times New Roman"/>
                <w:color w:val="000000"/>
                <w:spacing w:val="-5"/>
                <w:sz w:val="24"/>
                <w:szCs w:val="24"/>
                <w:lang w:val="ru-RU"/>
              </w:rPr>
              <w:softHyphen/>
            </w:r>
            <w:r w:rsidRPr="00FD4D7D">
              <w:rPr>
                <w:rFonts w:ascii="Times New Roman" w:hAnsi="Times New Roman"/>
                <w:color w:val="000000"/>
                <w:spacing w:val="-6"/>
                <w:sz w:val="24"/>
                <w:szCs w:val="24"/>
                <w:lang w:val="ru-RU"/>
              </w:rPr>
              <w:t xml:space="preserve">венные признаки объектов; сравнивает предметы, выявляет различия в них и отражает в речи; </w:t>
            </w:r>
            <w:r w:rsidRPr="00FD4D7D">
              <w:rPr>
                <w:rFonts w:ascii="Times New Roman" w:hAnsi="Times New Roman"/>
                <w:color w:val="000000"/>
                <w:spacing w:val="-1"/>
                <w:sz w:val="24"/>
                <w:szCs w:val="24"/>
                <w:lang w:val="ru-RU"/>
              </w:rPr>
              <w:t xml:space="preserve">понимает жизненные ситуации, проигрывает их с заменой одних объектов другими; с опорой </w:t>
            </w:r>
            <w:r w:rsidRPr="00FD4D7D">
              <w:rPr>
                <w:rFonts w:ascii="Times New Roman" w:hAnsi="Times New Roman"/>
                <w:color w:val="000000"/>
                <w:spacing w:val="-5"/>
                <w:sz w:val="24"/>
                <w:szCs w:val="24"/>
                <w:lang w:val="ru-RU"/>
              </w:rPr>
              <w:t xml:space="preserve">на свой реальный опыт интерпретирует </w:t>
            </w:r>
            <w:r w:rsidRPr="00FD4D7D">
              <w:rPr>
                <w:rFonts w:ascii="Times New Roman" w:hAnsi="Times New Roman"/>
                <w:color w:val="000000"/>
                <w:spacing w:val="-5"/>
                <w:sz w:val="24"/>
                <w:szCs w:val="24"/>
                <w:lang w:val="ru-RU"/>
              </w:rPr>
              <w:lastRenderedPageBreak/>
              <w:t xml:space="preserve">жизненные ситуации, воспринимает целостные сюжеты </w:t>
            </w:r>
            <w:r w:rsidRPr="00FD4D7D">
              <w:rPr>
                <w:rFonts w:ascii="Times New Roman" w:hAnsi="Times New Roman"/>
                <w:color w:val="000000"/>
                <w:spacing w:val="-6"/>
                <w:sz w:val="24"/>
                <w:szCs w:val="24"/>
                <w:lang w:val="ru-RU"/>
              </w:rPr>
              <w:t>(ситуации), изображенные на картинках, происходящие в повседневной жизни, описанные в тек</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4"/>
                <w:sz w:val="24"/>
                <w:szCs w:val="24"/>
                <w:lang w:val="ru-RU"/>
              </w:rPr>
              <w:t xml:space="preserve">сте; устанавливает причинно-следственные связи и зависимости между объектами и явлениями; </w:t>
            </w:r>
            <w:r w:rsidRPr="00FD4D7D">
              <w:rPr>
                <w:rFonts w:ascii="Times New Roman" w:hAnsi="Times New Roman"/>
                <w:color w:val="000000"/>
                <w:spacing w:val="-5"/>
                <w:sz w:val="24"/>
                <w:szCs w:val="24"/>
                <w:lang w:val="ru-RU"/>
              </w:rPr>
              <w:t>в процессе решения новых задач выделяет звено ориентировки, связанное с элементарным ана</w:t>
            </w:r>
            <w:r w:rsidRPr="00FD4D7D">
              <w:rPr>
                <w:rFonts w:ascii="Times New Roman" w:hAnsi="Times New Roman"/>
                <w:color w:val="000000"/>
                <w:spacing w:val="-5"/>
                <w:sz w:val="24"/>
                <w:szCs w:val="24"/>
                <w:lang w:val="ru-RU"/>
              </w:rPr>
              <w:softHyphen/>
              <w:t>лизом ситуации и прогнозированием решения задачи; использует готовые модели.</w:t>
            </w:r>
          </w:p>
          <w:p w:rsidR="00FD4D7D" w:rsidRPr="00FD4D7D" w:rsidRDefault="00FD4D7D">
            <w:pPr>
              <w:shd w:val="clear" w:color="auto" w:fill="FFFFFF"/>
              <w:spacing w:before="10" w:line="288" w:lineRule="exact"/>
              <w:ind w:left="10" w:right="14" w:firstLine="365"/>
              <w:jc w:val="both"/>
              <w:rPr>
                <w:rFonts w:ascii="Times New Roman" w:hAnsi="Times New Roman"/>
                <w:b/>
                <w:bCs/>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93" w:lineRule="exact"/>
              <w:ind w:left="14" w:right="43"/>
              <w:jc w:val="both"/>
              <w:rPr>
                <w:rFonts w:ascii="Times New Roman" w:eastAsia="Calibri" w:hAnsi="Times New Roman"/>
                <w:sz w:val="20"/>
                <w:szCs w:val="20"/>
                <w:lang w:val="ru-RU"/>
              </w:rPr>
            </w:pPr>
            <w:r w:rsidRPr="00FD4D7D">
              <w:rPr>
                <w:rFonts w:ascii="Times New Roman" w:hAnsi="Times New Roman"/>
                <w:i/>
                <w:iCs/>
                <w:color w:val="000000"/>
                <w:spacing w:val="-6"/>
                <w:sz w:val="24"/>
                <w:szCs w:val="24"/>
                <w:lang w:val="ru-RU"/>
              </w:rPr>
              <w:lastRenderedPageBreak/>
              <w:t xml:space="preserve"> </w:t>
            </w:r>
            <w:r w:rsidRPr="00FD4D7D">
              <w:rPr>
                <w:rFonts w:ascii="Times New Roman" w:hAnsi="Times New Roman"/>
                <w:color w:val="000000"/>
                <w:spacing w:val="-6"/>
                <w:sz w:val="24"/>
                <w:szCs w:val="24"/>
                <w:lang w:val="ru-RU"/>
              </w:rPr>
              <w:t>Замечает противоречия в повседневной практике, в мире физических явле</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4"/>
                <w:sz w:val="24"/>
                <w:szCs w:val="24"/>
                <w:lang w:val="ru-RU"/>
              </w:rPr>
              <w:t>ний; проявляет к ним интерес и пытается разрешить их, используя свой жизненный опыт, на</w:t>
            </w:r>
            <w:r w:rsidRPr="00FD4D7D">
              <w:rPr>
                <w:rFonts w:ascii="Times New Roman" w:hAnsi="Times New Roman"/>
                <w:color w:val="000000"/>
                <w:spacing w:val="-4"/>
                <w:sz w:val="24"/>
                <w:szCs w:val="24"/>
                <w:lang w:val="ru-RU"/>
              </w:rPr>
              <w:softHyphen/>
            </w:r>
            <w:r w:rsidRPr="00FD4D7D">
              <w:rPr>
                <w:rFonts w:ascii="Times New Roman" w:hAnsi="Times New Roman"/>
                <w:color w:val="000000"/>
                <w:spacing w:val="-5"/>
                <w:sz w:val="24"/>
                <w:szCs w:val="24"/>
                <w:lang w:val="ru-RU"/>
              </w:rPr>
              <w:t>блюдая и экспериментируя, привлекая взрослого к содействию.</w:t>
            </w:r>
          </w:p>
          <w:p w:rsidR="00FD4D7D" w:rsidRDefault="00FD4D7D">
            <w:pPr>
              <w:shd w:val="clear" w:color="auto" w:fill="FFFFFF"/>
              <w:spacing w:line="293" w:lineRule="exact"/>
              <w:ind w:left="10" w:right="38" w:firstLine="355"/>
              <w:jc w:val="both"/>
              <w:rPr>
                <w:rFonts w:ascii="Times New Roman" w:hAnsi="Times New Roman"/>
                <w:sz w:val="20"/>
                <w:szCs w:val="20"/>
              </w:rPr>
            </w:pPr>
            <w:r>
              <w:rPr>
                <w:rFonts w:ascii="Times New Roman" w:hAnsi="Times New Roman"/>
                <w:color w:val="000000"/>
                <w:spacing w:val="-5"/>
                <w:sz w:val="24"/>
                <w:szCs w:val="24"/>
              </w:rPr>
              <w:t>.</w:t>
            </w:r>
          </w:p>
          <w:p w:rsidR="00FD4D7D" w:rsidRDefault="00FD4D7D">
            <w:pPr>
              <w:shd w:val="clear" w:color="auto" w:fill="FFFFFF"/>
              <w:spacing w:line="293" w:lineRule="exact"/>
              <w:ind w:left="5" w:right="43" w:firstLine="350"/>
              <w:jc w:val="both"/>
              <w:rPr>
                <w:rFonts w:ascii="Times New Roman" w:hAnsi="Times New Roman"/>
                <w:sz w:val="20"/>
                <w:szCs w:val="20"/>
              </w:rPr>
            </w:pPr>
          </w:p>
          <w:p w:rsidR="00FD4D7D" w:rsidRDefault="00FD4D7D">
            <w:pPr>
              <w:shd w:val="clear" w:color="auto" w:fill="FFFFFF"/>
              <w:spacing w:line="293" w:lineRule="exact"/>
              <w:ind w:left="29" w:right="34" w:firstLine="336"/>
              <w:jc w:val="both"/>
              <w:rPr>
                <w:rFonts w:ascii="Times New Roman" w:hAnsi="Times New Roman"/>
                <w:b/>
                <w:bCs/>
                <w:sz w:val="24"/>
                <w:szCs w:val="24"/>
              </w:rPr>
            </w:pPr>
          </w:p>
        </w:tc>
        <w:tc>
          <w:tcPr>
            <w:tcW w:w="2912"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93" w:lineRule="exact"/>
              <w:ind w:left="24" w:right="34"/>
              <w:jc w:val="both"/>
              <w:rPr>
                <w:rFonts w:ascii="Times New Roman" w:eastAsia="Calibri" w:hAnsi="Times New Roman"/>
                <w:sz w:val="20"/>
                <w:szCs w:val="20"/>
                <w:lang w:val="ru-RU"/>
              </w:rPr>
            </w:pPr>
            <w:r w:rsidRPr="00FD4D7D">
              <w:rPr>
                <w:rFonts w:ascii="Times New Roman" w:hAnsi="Times New Roman"/>
                <w:i/>
                <w:iCs/>
                <w:color w:val="000000"/>
                <w:spacing w:val="-6"/>
                <w:sz w:val="24"/>
                <w:szCs w:val="24"/>
                <w:lang w:val="ru-RU"/>
              </w:rPr>
              <w:t xml:space="preserve"> </w:t>
            </w:r>
            <w:r w:rsidRPr="00FD4D7D">
              <w:rPr>
                <w:rFonts w:ascii="Times New Roman" w:hAnsi="Times New Roman"/>
                <w:color w:val="000000"/>
                <w:spacing w:val="-6"/>
                <w:sz w:val="24"/>
                <w:szCs w:val="24"/>
                <w:lang w:val="ru-RU"/>
              </w:rPr>
              <w:t xml:space="preserve">Преобразует способы решения задач (проблем) в зависимости от ситуации, </w:t>
            </w:r>
            <w:r w:rsidRPr="00FD4D7D">
              <w:rPr>
                <w:rFonts w:ascii="Times New Roman" w:hAnsi="Times New Roman"/>
                <w:color w:val="000000"/>
                <w:spacing w:val="-5"/>
                <w:sz w:val="24"/>
                <w:szCs w:val="24"/>
                <w:lang w:val="ru-RU"/>
              </w:rPr>
              <w:t>рассматривая это как своеобразное экспериментирование.</w:t>
            </w:r>
          </w:p>
          <w:p w:rsidR="00FD4D7D" w:rsidRPr="00FD4D7D" w:rsidRDefault="00FD4D7D">
            <w:pPr>
              <w:shd w:val="clear" w:color="auto" w:fill="FFFFFF"/>
              <w:spacing w:line="293" w:lineRule="exact"/>
              <w:ind w:left="29" w:right="24" w:firstLine="341"/>
              <w:jc w:val="both"/>
              <w:rPr>
                <w:rFonts w:ascii="Times New Roman" w:hAnsi="Times New Roman"/>
                <w:sz w:val="20"/>
                <w:szCs w:val="20"/>
                <w:lang w:val="ru-RU"/>
              </w:rPr>
            </w:pP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93" w:lineRule="exact"/>
              <w:ind w:left="19" w:right="14" w:firstLine="346"/>
              <w:jc w:val="both"/>
              <w:rPr>
                <w:rFonts w:ascii="Times New Roman" w:eastAsia="Calibri" w:hAnsi="Times New Roman"/>
                <w:sz w:val="20"/>
                <w:szCs w:val="20"/>
                <w:lang w:val="ru-RU"/>
              </w:rPr>
            </w:pPr>
            <w:r w:rsidRPr="00FD4D7D">
              <w:rPr>
                <w:rFonts w:ascii="Times New Roman" w:hAnsi="Times New Roman"/>
                <w:i/>
                <w:iCs/>
                <w:color w:val="000000"/>
                <w:spacing w:val="-7"/>
                <w:sz w:val="24"/>
                <w:szCs w:val="24"/>
                <w:lang w:val="ru-RU"/>
              </w:rPr>
              <w:t xml:space="preserve">Высокий уровень. </w:t>
            </w:r>
            <w:r w:rsidRPr="00FD4D7D">
              <w:rPr>
                <w:rFonts w:ascii="Times New Roman" w:hAnsi="Times New Roman"/>
                <w:color w:val="000000"/>
                <w:spacing w:val="-7"/>
                <w:sz w:val="24"/>
                <w:szCs w:val="24"/>
                <w:lang w:val="ru-RU"/>
              </w:rPr>
              <w:t xml:space="preserve">Принимает задачу взрослого создать что-то определенное, подчиняет ей свои </w:t>
            </w:r>
            <w:r w:rsidRPr="00FD4D7D">
              <w:rPr>
                <w:rFonts w:ascii="Times New Roman" w:hAnsi="Times New Roman"/>
                <w:color w:val="000000"/>
                <w:spacing w:val="-5"/>
                <w:sz w:val="24"/>
                <w:szCs w:val="24"/>
                <w:lang w:val="ru-RU"/>
              </w:rPr>
              <w:t xml:space="preserve">усилия; до начала деятельности достаточно развернуто формулирует замысел; может развивать </w:t>
            </w:r>
            <w:r w:rsidRPr="00FD4D7D">
              <w:rPr>
                <w:rFonts w:ascii="Times New Roman" w:hAnsi="Times New Roman"/>
                <w:color w:val="000000"/>
                <w:spacing w:val="-7"/>
                <w:sz w:val="24"/>
                <w:szCs w:val="24"/>
                <w:lang w:val="ru-RU"/>
              </w:rPr>
              <w:t>замысел в процессе выполнения деятельности, но чаще реализует его без изменений; иногда, осо</w:t>
            </w:r>
            <w:r w:rsidRPr="00FD4D7D">
              <w:rPr>
                <w:rFonts w:ascii="Times New Roman" w:hAnsi="Times New Roman"/>
                <w:color w:val="000000"/>
                <w:spacing w:val="-7"/>
                <w:sz w:val="24"/>
                <w:szCs w:val="24"/>
                <w:lang w:val="ru-RU"/>
              </w:rPr>
              <w:softHyphen/>
            </w:r>
            <w:r w:rsidRPr="00FD4D7D">
              <w:rPr>
                <w:rFonts w:ascii="Times New Roman" w:hAnsi="Times New Roman"/>
                <w:color w:val="000000"/>
                <w:spacing w:val="-4"/>
                <w:sz w:val="24"/>
                <w:szCs w:val="24"/>
                <w:lang w:val="ru-RU"/>
              </w:rPr>
              <w:t>бенно в ситуации технических затруднений, недостаточности умений, навыков, знаний, в про</w:t>
            </w:r>
            <w:r w:rsidRPr="00FD4D7D">
              <w:rPr>
                <w:rFonts w:ascii="Times New Roman" w:hAnsi="Times New Roman"/>
                <w:color w:val="000000"/>
                <w:spacing w:val="-4"/>
                <w:sz w:val="24"/>
                <w:szCs w:val="24"/>
                <w:lang w:val="ru-RU"/>
              </w:rPr>
              <w:softHyphen/>
            </w:r>
            <w:r w:rsidRPr="00FD4D7D">
              <w:rPr>
                <w:rFonts w:ascii="Times New Roman" w:hAnsi="Times New Roman"/>
                <w:color w:val="000000"/>
                <w:spacing w:val="-5"/>
                <w:sz w:val="24"/>
                <w:szCs w:val="24"/>
                <w:lang w:val="ru-RU"/>
              </w:rPr>
              <w:t>цессе деятельности меняет замысел.</w:t>
            </w:r>
          </w:p>
          <w:p w:rsidR="00FD4D7D" w:rsidRPr="00FD4D7D" w:rsidRDefault="00FD4D7D">
            <w:pPr>
              <w:shd w:val="clear" w:color="auto" w:fill="FFFFFF"/>
              <w:spacing w:line="293" w:lineRule="exact"/>
              <w:ind w:left="19" w:firstLine="134"/>
              <w:jc w:val="both"/>
              <w:rPr>
                <w:rFonts w:ascii="Times New Roman" w:hAnsi="Times New Roman"/>
                <w:b/>
                <w:bCs/>
                <w:sz w:val="24"/>
                <w:szCs w:val="24"/>
                <w:lang w:val="ru-RU"/>
              </w:rPr>
            </w:pPr>
          </w:p>
        </w:tc>
      </w:tr>
      <w:tr w:rsidR="00FD4D7D" w:rsidRPr="00E469EF" w:rsidTr="00FD4D7D">
        <w:tc>
          <w:tcPr>
            <w:tcW w:w="1526"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Средний</w:t>
            </w:r>
          </w:p>
        </w:tc>
        <w:tc>
          <w:tcPr>
            <w:tcW w:w="4297"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before="10" w:line="288" w:lineRule="exact"/>
              <w:ind w:left="10" w:right="14"/>
              <w:jc w:val="both"/>
              <w:rPr>
                <w:rFonts w:ascii="Times New Roman" w:eastAsia="Calibri" w:hAnsi="Times New Roman"/>
                <w:sz w:val="20"/>
                <w:szCs w:val="20"/>
                <w:lang w:val="ru-RU"/>
              </w:rPr>
            </w:pPr>
            <w:r w:rsidRPr="00FD4D7D">
              <w:rPr>
                <w:rFonts w:ascii="Times New Roman" w:hAnsi="Times New Roman"/>
                <w:color w:val="000000"/>
                <w:spacing w:val="-6"/>
                <w:sz w:val="24"/>
                <w:szCs w:val="24"/>
                <w:lang w:val="ru-RU"/>
              </w:rPr>
              <w:t xml:space="preserve">В деятельности опирается на элементы собственного опыта, не всегда обобщенные; </w:t>
            </w:r>
            <w:r w:rsidRPr="00FD4D7D">
              <w:rPr>
                <w:rFonts w:ascii="Times New Roman" w:hAnsi="Times New Roman"/>
                <w:color w:val="000000"/>
                <w:spacing w:val="-5"/>
                <w:sz w:val="24"/>
                <w:szCs w:val="24"/>
                <w:lang w:val="ru-RU"/>
              </w:rPr>
              <w:t xml:space="preserve">пользуется своими знаниями для разрешения проблемных ситуаций, поставленных взрослым, использует знания и способы деятельности для решения самостоятельно поставленных задач, </w:t>
            </w:r>
            <w:r w:rsidRPr="00FD4D7D">
              <w:rPr>
                <w:rFonts w:ascii="Times New Roman" w:hAnsi="Times New Roman"/>
                <w:color w:val="000000"/>
                <w:spacing w:val="-6"/>
                <w:sz w:val="24"/>
                <w:szCs w:val="24"/>
                <w:lang w:val="ru-RU"/>
              </w:rPr>
              <w:t>требует участия взрослого; выделяет эталонные признаки, группирует предметы по сенсорным признакам, но может в ряде ситуаций использовать элементарные перцептивные действия (на</w:t>
            </w:r>
            <w:r w:rsidRPr="00FD4D7D">
              <w:rPr>
                <w:rFonts w:ascii="Times New Roman" w:hAnsi="Times New Roman"/>
                <w:color w:val="000000"/>
                <w:spacing w:val="-6"/>
                <w:sz w:val="24"/>
                <w:szCs w:val="24"/>
                <w:lang w:val="ru-RU"/>
              </w:rPr>
              <w:softHyphen/>
              <w:t xml:space="preserve">ложение, приложение); сравнивает предметы и выявляет различия в них, но не всегда адекватно </w:t>
            </w:r>
            <w:r w:rsidRPr="00FD4D7D">
              <w:rPr>
                <w:rFonts w:ascii="Times New Roman" w:hAnsi="Times New Roman"/>
                <w:color w:val="000000"/>
                <w:spacing w:val="-4"/>
                <w:sz w:val="24"/>
                <w:szCs w:val="24"/>
                <w:lang w:val="ru-RU"/>
              </w:rPr>
              <w:t xml:space="preserve">отражает отличия объектов в речи; понимает жизненные ситуации, проигрывает их с заменой </w:t>
            </w:r>
            <w:r w:rsidRPr="00FD4D7D">
              <w:rPr>
                <w:rFonts w:ascii="Times New Roman" w:hAnsi="Times New Roman"/>
                <w:color w:val="000000"/>
                <w:spacing w:val="-5"/>
                <w:sz w:val="24"/>
                <w:szCs w:val="24"/>
                <w:lang w:val="ru-RU"/>
              </w:rPr>
              <w:lastRenderedPageBreak/>
              <w:t>одних объектов другими; затрудняется в прогнозировании эффективности используемого спосо</w:t>
            </w:r>
            <w:r w:rsidRPr="00FD4D7D">
              <w:rPr>
                <w:rFonts w:ascii="Times New Roman" w:hAnsi="Times New Roman"/>
                <w:color w:val="000000"/>
                <w:spacing w:val="-5"/>
                <w:sz w:val="24"/>
                <w:szCs w:val="24"/>
                <w:lang w:val="ru-RU"/>
              </w:rPr>
              <w:softHyphen/>
            </w:r>
            <w:r w:rsidRPr="00FD4D7D">
              <w:rPr>
                <w:rFonts w:ascii="Times New Roman" w:hAnsi="Times New Roman"/>
                <w:color w:val="000000"/>
                <w:spacing w:val="-6"/>
                <w:sz w:val="24"/>
                <w:szCs w:val="24"/>
                <w:lang w:val="ru-RU"/>
              </w:rPr>
              <w:t>ба деятельности, нередко действует путем проб и ошибок; с опорой на свой реальный опыт пы</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5"/>
                <w:sz w:val="24"/>
                <w:szCs w:val="24"/>
                <w:lang w:val="ru-RU"/>
              </w:rPr>
              <w:t xml:space="preserve">тается интерпретировать жизненные ситуации, воспринимает целостные сюжеты (ситуации), </w:t>
            </w:r>
            <w:r w:rsidRPr="00FD4D7D">
              <w:rPr>
                <w:rFonts w:ascii="Times New Roman" w:hAnsi="Times New Roman"/>
                <w:color w:val="000000"/>
                <w:spacing w:val="-6"/>
                <w:sz w:val="24"/>
                <w:szCs w:val="24"/>
                <w:lang w:val="ru-RU"/>
              </w:rPr>
              <w:t>изображенные на картинках, происходящие в повседневной жизни, описанные в тексте, но нуж</w:t>
            </w:r>
            <w:r w:rsidRPr="00FD4D7D">
              <w:rPr>
                <w:rFonts w:ascii="Times New Roman" w:hAnsi="Times New Roman"/>
                <w:color w:val="000000"/>
                <w:spacing w:val="-6"/>
                <w:sz w:val="24"/>
                <w:szCs w:val="24"/>
                <w:lang w:val="ru-RU"/>
              </w:rPr>
              <w:softHyphen/>
              <w:t>дается в помощи взрослого; устанавливает отдельные причинно-следственные связи и зависимо</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5"/>
                <w:sz w:val="24"/>
                <w:szCs w:val="24"/>
                <w:lang w:val="ru-RU"/>
              </w:rPr>
              <w:t>сти между объектами и явлениями, но не всегда верно; использует готовые модели.</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r w:rsidRPr="00FD4D7D">
              <w:rPr>
                <w:rFonts w:ascii="Times New Roman" w:hAnsi="Times New Roman"/>
                <w:i/>
                <w:iCs/>
                <w:color w:val="000000"/>
                <w:spacing w:val="-6"/>
                <w:sz w:val="24"/>
                <w:szCs w:val="24"/>
                <w:lang w:val="ru-RU"/>
              </w:rPr>
              <w:lastRenderedPageBreak/>
              <w:t xml:space="preserve"> </w:t>
            </w:r>
            <w:r w:rsidRPr="00FD4D7D">
              <w:rPr>
                <w:rFonts w:ascii="Times New Roman" w:hAnsi="Times New Roman"/>
                <w:color w:val="000000"/>
                <w:spacing w:val="-6"/>
                <w:sz w:val="24"/>
                <w:szCs w:val="24"/>
                <w:lang w:val="ru-RU"/>
              </w:rPr>
              <w:t>Замечает некоторые противоречия в повседневной практике, в мире физических яв</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5"/>
                <w:sz w:val="24"/>
                <w:szCs w:val="24"/>
                <w:lang w:val="ru-RU"/>
              </w:rPr>
              <w:t>лений; при этом ярких эмоций не проявляет; иногда пытается самостоятельно разрешить проти</w:t>
            </w:r>
            <w:r w:rsidRPr="00FD4D7D">
              <w:rPr>
                <w:rFonts w:ascii="Times New Roman" w:hAnsi="Times New Roman"/>
                <w:color w:val="000000"/>
                <w:spacing w:val="-5"/>
                <w:sz w:val="24"/>
                <w:szCs w:val="24"/>
                <w:lang w:val="ru-RU"/>
              </w:rPr>
              <w:softHyphen/>
              <w:t>воречия или требует восстановления соответствия от взрослого</w:t>
            </w:r>
          </w:p>
        </w:tc>
        <w:tc>
          <w:tcPr>
            <w:tcW w:w="2912"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93" w:lineRule="exact"/>
              <w:ind w:left="24" w:right="29"/>
              <w:jc w:val="both"/>
              <w:rPr>
                <w:rFonts w:ascii="Times New Roman" w:eastAsia="Calibri" w:hAnsi="Times New Roman"/>
                <w:sz w:val="20"/>
                <w:szCs w:val="20"/>
                <w:lang w:val="ru-RU"/>
              </w:rPr>
            </w:pPr>
            <w:r w:rsidRPr="00FD4D7D">
              <w:rPr>
                <w:rFonts w:ascii="Times New Roman" w:hAnsi="Times New Roman"/>
                <w:i/>
                <w:iCs/>
                <w:color w:val="000000"/>
                <w:spacing w:val="-6"/>
                <w:sz w:val="24"/>
                <w:szCs w:val="24"/>
                <w:lang w:val="ru-RU"/>
              </w:rPr>
              <w:t xml:space="preserve"> </w:t>
            </w:r>
            <w:r w:rsidRPr="00FD4D7D">
              <w:rPr>
                <w:rFonts w:ascii="Times New Roman" w:hAnsi="Times New Roman"/>
                <w:color w:val="000000"/>
                <w:spacing w:val="-6"/>
                <w:sz w:val="24"/>
                <w:szCs w:val="24"/>
                <w:lang w:val="ru-RU"/>
              </w:rPr>
              <w:t>При необходимости, особенно в ситуации затруднения, преобразует способы реше</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5"/>
                <w:sz w:val="24"/>
                <w:szCs w:val="24"/>
                <w:lang w:val="ru-RU"/>
              </w:rPr>
              <w:t>ния задач (проблем) в зависимости от ситуации с помощью взрослого.</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93" w:lineRule="exact"/>
              <w:ind w:left="24" w:right="14"/>
              <w:jc w:val="both"/>
              <w:rPr>
                <w:rFonts w:ascii="Times New Roman" w:eastAsia="Calibri" w:hAnsi="Times New Roman"/>
                <w:sz w:val="20"/>
                <w:szCs w:val="20"/>
                <w:lang w:val="ru-RU"/>
              </w:rPr>
            </w:pPr>
            <w:r w:rsidRPr="00FD4D7D">
              <w:rPr>
                <w:rFonts w:ascii="Times New Roman" w:hAnsi="Times New Roman"/>
                <w:i/>
                <w:iCs/>
                <w:color w:val="000000"/>
                <w:spacing w:val="-4"/>
                <w:sz w:val="24"/>
                <w:szCs w:val="24"/>
                <w:lang w:val="ru-RU"/>
              </w:rPr>
              <w:t xml:space="preserve"> </w:t>
            </w:r>
            <w:r w:rsidRPr="00FD4D7D">
              <w:rPr>
                <w:rFonts w:ascii="Times New Roman" w:hAnsi="Times New Roman"/>
                <w:color w:val="000000"/>
                <w:spacing w:val="-4"/>
                <w:sz w:val="24"/>
                <w:szCs w:val="24"/>
                <w:lang w:val="ru-RU"/>
              </w:rPr>
              <w:t>Принимает задачу взрослого создать что-то определенное, подчиняет ей свои уси</w:t>
            </w:r>
            <w:r w:rsidRPr="00FD4D7D">
              <w:rPr>
                <w:rFonts w:ascii="Times New Roman" w:hAnsi="Times New Roman"/>
                <w:color w:val="000000"/>
                <w:spacing w:val="-4"/>
                <w:sz w:val="24"/>
                <w:szCs w:val="24"/>
                <w:lang w:val="ru-RU"/>
              </w:rPr>
              <w:softHyphen/>
            </w:r>
            <w:r w:rsidRPr="00FD4D7D">
              <w:rPr>
                <w:rFonts w:ascii="Times New Roman" w:hAnsi="Times New Roman"/>
                <w:color w:val="000000"/>
                <w:spacing w:val="-5"/>
                <w:sz w:val="24"/>
                <w:szCs w:val="24"/>
                <w:lang w:val="ru-RU"/>
              </w:rPr>
              <w:t xml:space="preserve">лия; создает собственные замыслы, но нуждается в руководстве взрослого при их реализации, </w:t>
            </w:r>
            <w:r w:rsidRPr="00FD4D7D">
              <w:rPr>
                <w:rFonts w:ascii="Times New Roman" w:hAnsi="Times New Roman"/>
                <w:color w:val="000000"/>
                <w:spacing w:val="-6"/>
                <w:sz w:val="24"/>
                <w:szCs w:val="24"/>
                <w:lang w:val="ru-RU"/>
              </w:rPr>
              <w:t>замыслы формулирует в обобщенном виде; нередко меняет замысел в процессе выполнения дея</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5"/>
                <w:sz w:val="24"/>
                <w:szCs w:val="24"/>
                <w:lang w:val="ru-RU"/>
              </w:rPr>
              <w:t>тельности; результат соотносится с замыслом в общем виде.</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r>
      <w:tr w:rsidR="00FD4D7D" w:rsidRPr="00E469EF" w:rsidTr="00FD4D7D">
        <w:tc>
          <w:tcPr>
            <w:tcW w:w="1526"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Низкий</w:t>
            </w:r>
          </w:p>
        </w:tc>
        <w:tc>
          <w:tcPr>
            <w:tcW w:w="4297"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before="5" w:line="288" w:lineRule="exact"/>
              <w:ind w:left="24" w:right="5"/>
              <w:jc w:val="both"/>
              <w:rPr>
                <w:rFonts w:ascii="Times New Roman" w:eastAsia="Calibri" w:hAnsi="Times New Roman"/>
                <w:sz w:val="20"/>
                <w:szCs w:val="20"/>
                <w:lang w:val="ru-RU"/>
              </w:rPr>
            </w:pPr>
            <w:r w:rsidRPr="00FD4D7D">
              <w:rPr>
                <w:rFonts w:ascii="Times New Roman" w:hAnsi="Times New Roman"/>
                <w:i/>
                <w:iCs/>
                <w:color w:val="000000"/>
                <w:spacing w:val="1"/>
                <w:sz w:val="24"/>
                <w:szCs w:val="24"/>
                <w:lang w:val="ru-RU"/>
              </w:rPr>
              <w:t xml:space="preserve"> </w:t>
            </w:r>
            <w:r w:rsidRPr="00FD4D7D">
              <w:rPr>
                <w:rFonts w:ascii="Times New Roman" w:hAnsi="Times New Roman"/>
                <w:color w:val="000000"/>
                <w:spacing w:val="1"/>
                <w:sz w:val="24"/>
                <w:szCs w:val="24"/>
                <w:lang w:val="ru-RU"/>
              </w:rPr>
              <w:t xml:space="preserve">Испытывает затруднения в обобщении своего опыта, самостоятельном переносе </w:t>
            </w:r>
            <w:r w:rsidRPr="00FD4D7D">
              <w:rPr>
                <w:rFonts w:ascii="Times New Roman" w:hAnsi="Times New Roman"/>
                <w:color w:val="000000"/>
                <w:spacing w:val="-6"/>
                <w:sz w:val="24"/>
                <w:szCs w:val="24"/>
                <w:lang w:val="ru-RU"/>
              </w:rPr>
              <w:t xml:space="preserve">и использовании знаний и способов деятельности в новых ситуациях; затрудняется в выделении </w:t>
            </w:r>
            <w:r w:rsidRPr="00FD4D7D">
              <w:rPr>
                <w:rFonts w:ascii="Times New Roman" w:hAnsi="Times New Roman"/>
                <w:color w:val="000000"/>
                <w:spacing w:val="-5"/>
                <w:sz w:val="24"/>
                <w:szCs w:val="24"/>
                <w:lang w:val="ru-RU"/>
              </w:rPr>
              <w:t>существенных признаков предметов, сравнении предметов и выявлении различий в них, нужда</w:t>
            </w:r>
            <w:r w:rsidRPr="00FD4D7D">
              <w:rPr>
                <w:rFonts w:ascii="Times New Roman" w:hAnsi="Times New Roman"/>
                <w:color w:val="000000"/>
                <w:spacing w:val="-5"/>
                <w:sz w:val="24"/>
                <w:szCs w:val="24"/>
                <w:lang w:val="ru-RU"/>
              </w:rPr>
              <w:softHyphen/>
            </w:r>
            <w:r w:rsidRPr="00FD4D7D">
              <w:rPr>
                <w:rFonts w:ascii="Times New Roman" w:hAnsi="Times New Roman"/>
                <w:color w:val="000000"/>
                <w:spacing w:val="-6"/>
                <w:sz w:val="24"/>
                <w:szCs w:val="24"/>
                <w:lang w:val="ru-RU"/>
              </w:rPr>
              <w:t>ется в помощи взрослого; понимает часто повторяющиеся жизненные ситуации с опорой на свой реальный опыт и делает попытки, хотя и малопродуктивные, разрешить возникающие в повсе</w:t>
            </w:r>
            <w:r w:rsidRPr="00FD4D7D">
              <w:rPr>
                <w:rFonts w:ascii="Times New Roman" w:hAnsi="Times New Roman"/>
                <w:color w:val="000000"/>
                <w:spacing w:val="-6"/>
                <w:sz w:val="24"/>
                <w:szCs w:val="24"/>
                <w:lang w:val="ru-RU"/>
              </w:rPr>
              <w:softHyphen/>
              <w:t xml:space="preserve">дневной практике новые задачи; с помощью взрослого </w:t>
            </w:r>
            <w:r w:rsidRPr="00FD4D7D">
              <w:rPr>
                <w:rFonts w:ascii="Times New Roman" w:hAnsi="Times New Roman"/>
                <w:color w:val="000000"/>
                <w:spacing w:val="-6"/>
                <w:sz w:val="24"/>
                <w:szCs w:val="24"/>
                <w:lang w:val="ru-RU"/>
              </w:rPr>
              <w:lastRenderedPageBreak/>
              <w:t>понимает элементы сюжетов, изображен</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1"/>
                <w:sz w:val="24"/>
                <w:szCs w:val="24"/>
                <w:lang w:val="ru-RU"/>
              </w:rPr>
              <w:t xml:space="preserve">ные на картинках, происходящие в повседневной жизни, описанные в тексте; самостоятельно </w:t>
            </w:r>
            <w:r w:rsidRPr="00FD4D7D">
              <w:rPr>
                <w:rFonts w:ascii="Times New Roman" w:hAnsi="Times New Roman"/>
                <w:color w:val="000000"/>
                <w:spacing w:val="-3"/>
                <w:sz w:val="24"/>
                <w:szCs w:val="24"/>
                <w:lang w:val="ru-RU"/>
              </w:rPr>
              <w:t xml:space="preserve">не устанавливает причинно-следственные связи и зависимости между объектами и явлениями </w:t>
            </w:r>
            <w:r w:rsidRPr="00FD4D7D">
              <w:rPr>
                <w:rFonts w:ascii="Times New Roman" w:hAnsi="Times New Roman"/>
                <w:color w:val="000000"/>
                <w:spacing w:val="-6"/>
                <w:sz w:val="24"/>
                <w:szCs w:val="24"/>
                <w:lang w:val="ru-RU"/>
              </w:rPr>
              <w:t>или устанавливает на основе несущественных признаков; сравнивает объекты с помощью взрос</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5"/>
                <w:sz w:val="24"/>
                <w:szCs w:val="24"/>
                <w:lang w:val="ru-RU"/>
              </w:rPr>
              <w:t>лого, недифференцированно называет различия; выделяет не все сенсорные признаки; использу</w:t>
            </w:r>
            <w:r w:rsidRPr="00FD4D7D">
              <w:rPr>
                <w:rFonts w:ascii="Times New Roman" w:hAnsi="Times New Roman"/>
                <w:color w:val="000000"/>
                <w:spacing w:val="-5"/>
                <w:sz w:val="24"/>
                <w:szCs w:val="24"/>
                <w:lang w:val="ru-RU"/>
              </w:rPr>
              <w:softHyphen/>
              <w:t>ет простые перцептивные действия.</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r w:rsidRPr="00FD4D7D">
              <w:rPr>
                <w:rFonts w:ascii="Times New Roman" w:hAnsi="Times New Roman"/>
                <w:i/>
                <w:iCs/>
                <w:color w:val="000000"/>
                <w:spacing w:val="-4"/>
                <w:sz w:val="24"/>
                <w:szCs w:val="24"/>
                <w:lang w:val="ru-RU"/>
              </w:rPr>
              <w:lastRenderedPageBreak/>
              <w:t xml:space="preserve">С </w:t>
            </w:r>
            <w:r w:rsidRPr="00FD4D7D">
              <w:rPr>
                <w:rFonts w:ascii="Times New Roman" w:hAnsi="Times New Roman"/>
                <w:color w:val="000000"/>
                <w:spacing w:val="-4"/>
                <w:sz w:val="24"/>
                <w:szCs w:val="24"/>
                <w:lang w:val="ru-RU"/>
              </w:rPr>
              <w:t>помощью взрослого замечает некоторые несоответствия, противоречия в окру</w:t>
            </w:r>
            <w:r w:rsidRPr="00FD4D7D">
              <w:rPr>
                <w:rFonts w:ascii="Times New Roman" w:hAnsi="Times New Roman"/>
                <w:color w:val="000000"/>
                <w:spacing w:val="-4"/>
                <w:sz w:val="24"/>
                <w:szCs w:val="24"/>
                <w:lang w:val="ru-RU"/>
              </w:rPr>
              <w:softHyphen/>
            </w:r>
            <w:r w:rsidRPr="00FD4D7D">
              <w:rPr>
                <w:rFonts w:ascii="Times New Roman" w:hAnsi="Times New Roman"/>
                <w:color w:val="000000"/>
                <w:spacing w:val="-6"/>
                <w:sz w:val="24"/>
                <w:szCs w:val="24"/>
                <w:lang w:val="ru-RU"/>
              </w:rPr>
              <w:t>жающей действительности; попытки их самостоятельного разрешения не наблюдаются или на</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5"/>
                <w:sz w:val="24"/>
                <w:szCs w:val="24"/>
                <w:lang w:val="ru-RU"/>
              </w:rPr>
              <w:t>блюдаются очень редко, помощь взрослого в разрешении проблем принимает не всегда</w:t>
            </w:r>
          </w:p>
        </w:tc>
        <w:tc>
          <w:tcPr>
            <w:tcW w:w="2912"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93" w:lineRule="exact"/>
              <w:ind w:left="24" w:right="29"/>
              <w:jc w:val="both"/>
              <w:rPr>
                <w:rFonts w:ascii="Times New Roman" w:eastAsia="Calibri" w:hAnsi="Times New Roman"/>
                <w:sz w:val="20"/>
                <w:szCs w:val="20"/>
                <w:lang w:val="ru-RU"/>
              </w:rPr>
            </w:pPr>
            <w:r w:rsidRPr="00FD4D7D">
              <w:rPr>
                <w:rFonts w:ascii="Times New Roman" w:hAnsi="Times New Roman"/>
                <w:i/>
                <w:iCs/>
                <w:color w:val="000000"/>
                <w:spacing w:val="-5"/>
                <w:sz w:val="24"/>
                <w:szCs w:val="24"/>
                <w:lang w:val="ru-RU"/>
              </w:rPr>
              <w:t xml:space="preserve"> С </w:t>
            </w:r>
            <w:r w:rsidRPr="00FD4D7D">
              <w:rPr>
                <w:rFonts w:ascii="Times New Roman" w:hAnsi="Times New Roman"/>
                <w:color w:val="000000"/>
                <w:spacing w:val="-5"/>
                <w:sz w:val="24"/>
                <w:szCs w:val="24"/>
                <w:lang w:val="ru-RU"/>
              </w:rPr>
              <w:t xml:space="preserve">определяющей помощью взрослого преобразует способы решения задач (проблем) </w:t>
            </w:r>
            <w:r w:rsidRPr="00FD4D7D">
              <w:rPr>
                <w:rFonts w:ascii="Times New Roman" w:hAnsi="Times New Roman"/>
                <w:color w:val="000000"/>
                <w:spacing w:val="-6"/>
                <w:sz w:val="24"/>
                <w:szCs w:val="24"/>
                <w:lang w:val="ru-RU"/>
              </w:rPr>
              <w:t>в зависимости от ситуации.</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93" w:lineRule="exact"/>
              <w:ind w:left="19" w:firstLine="134"/>
              <w:jc w:val="both"/>
              <w:rPr>
                <w:rFonts w:ascii="Times New Roman" w:eastAsia="Calibri" w:hAnsi="Times New Roman"/>
                <w:sz w:val="20"/>
                <w:szCs w:val="20"/>
                <w:lang w:val="ru-RU"/>
              </w:rPr>
            </w:pPr>
            <w:r w:rsidRPr="00FD4D7D">
              <w:rPr>
                <w:rFonts w:ascii="Times New Roman" w:hAnsi="Times New Roman"/>
                <w:i/>
                <w:iCs/>
                <w:color w:val="000000"/>
                <w:spacing w:val="3"/>
                <w:sz w:val="24"/>
                <w:szCs w:val="24"/>
                <w:lang w:val="ru-RU"/>
              </w:rPr>
              <w:t xml:space="preserve"> </w:t>
            </w:r>
            <w:r w:rsidRPr="00FD4D7D">
              <w:rPr>
                <w:rFonts w:ascii="Times New Roman" w:hAnsi="Times New Roman"/>
                <w:color w:val="000000"/>
                <w:spacing w:val="3"/>
                <w:sz w:val="24"/>
                <w:szCs w:val="24"/>
                <w:lang w:val="ru-RU"/>
              </w:rPr>
              <w:t xml:space="preserve">Не всегда принимает задачу взрослого создать что-то определенное, подчиняет </w:t>
            </w:r>
            <w:r w:rsidRPr="00FD4D7D">
              <w:rPr>
                <w:rFonts w:ascii="Times New Roman" w:hAnsi="Times New Roman"/>
                <w:color w:val="000000"/>
                <w:spacing w:val="-3"/>
                <w:sz w:val="24"/>
                <w:szCs w:val="24"/>
                <w:lang w:val="ru-RU"/>
              </w:rPr>
              <w:t>ей свои усилия в совместной со взрослым деятельности; с помощью взрослого или самостоя</w:t>
            </w:r>
            <w:r w:rsidRPr="00FD4D7D">
              <w:rPr>
                <w:rFonts w:ascii="Times New Roman" w:hAnsi="Times New Roman"/>
                <w:color w:val="000000"/>
                <w:spacing w:val="-3"/>
                <w:sz w:val="24"/>
                <w:szCs w:val="24"/>
                <w:lang w:val="ru-RU"/>
              </w:rPr>
              <w:softHyphen/>
            </w:r>
            <w:r w:rsidRPr="00FD4D7D">
              <w:rPr>
                <w:rFonts w:ascii="Times New Roman" w:hAnsi="Times New Roman"/>
                <w:color w:val="000000"/>
                <w:spacing w:val="-5"/>
                <w:sz w:val="24"/>
                <w:szCs w:val="24"/>
                <w:lang w:val="ru-RU"/>
              </w:rPr>
              <w:t>тельно до начала деятельности может определить в общем виде, что будет создавать, но действу</w:t>
            </w:r>
            <w:r w:rsidRPr="00FD4D7D">
              <w:rPr>
                <w:rFonts w:ascii="Times New Roman" w:hAnsi="Times New Roman"/>
                <w:color w:val="000000"/>
                <w:spacing w:val="-5"/>
                <w:sz w:val="24"/>
                <w:szCs w:val="24"/>
                <w:lang w:val="ru-RU"/>
              </w:rPr>
              <w:softHyphen/>
              <w:t>ет ситуативно, замысел не реализует без помощи взрослого.</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r>
      <w:tr w:rsidR="00FD4D7D" w:rsidRPr="00E469EF" w:rsidTr="00FD4D7D">
        <w:tc>
          <w:tcPr>
            <w:tcW w:w="1526"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Низший</w:t>
            </w:r>
          </w:p>
        </w:tc>
        <w:tc>
          <w:tcPr>
            <w:tcW w:w="4297"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88" w:lineRule="exact"/>
              <w:ind w:left="43"/>
              <w:jc w:val="both"/>
              <w:rPr>
                <w:rFonts w:ascii="Times New Roman" w:eastAsia="Calibri" w:hAnsi="Times New Roman"/>
                <w:sz w:val="20"/>
                <w:szCs w:val="20"/>
                <w:lang w:val="ru-RU"/>
              </w:rPr>
            </w:pPr>
            <w:r w:rsidRPr="00FD4D7D">
              <w:rPr>
                <w:rFonts w:ascii="Times New Roman" w:hAnsi="Times New Roman"/>
                <w:i/>
                <w:iCs/>
                <w:color w:val="000000"/>
                <w:spacing w:val="-6"/>
                <w:sz w:val="24"/>
                <w:szCs w:val="24"/>
                <w:lang w:val="ru-RU"/>
              </w:rPr>
              <w:t xml:space="preserve"> </w:t>
            </w:r>
            <w:r w:rsidRPr="00FD4D7D">
              <w:rPr>
                <w:rFonts w:ascii="Times New Roman" w:hAnsi="Times New Roman"/>
                <w:color w:val="000000"/>
                <w:spacing w:val="-6"/>
                <w:sz w:val="24"/>
                <w:szCs w:val="24"/>
                <w:lang w:val="ru-RU"/>
              </w:rPr>
              <w:t>Не принимает задачу как проблему, которую надо решить; помощь взрослого суще</w:t>
            </w:r>
            <w:r w:rsidRPr="00FD4D7D">
              <w:rPr>
                <w:rFonts w:ascii="Times New Roman" w:hAnsi="Times New Roman"/>
                <w:color w:val="000000"/>
                <w:spacing w:val="-6"/>
                <w:sz w:val="24"/>
                <w:szCs w:val="24"/>
                <w:lang w:val="ru-RU"/>
              </w:rPr>
              <w:softHyphen/>
            </w:r>
            <w:r w:rsidRPr="00FD4D7D">
              <w:rPr>
                <w:rFonts w:ascii="Times New Roman" w:hAnsi="Times New Roman"/>
                <w:color w:val="000000"/>
                <w:spacing w:val="-5"/>
                <w:sz w:val="24"/>
                <w:szCs w:val="24"/>
                <w:lang w:val="ru-RU"/>
              </w:rPr>
              <w:t xml:space="preserve">ственно не влияет на использование собственного опыта; задачи, возникающие в деятельности, </w:t>
            </w:r>
            <w:r w:rsidRPr="00FD4D7D">
              <w:rPr>
                <w:rFonts w:ascii="Times New Roman" w:hAnsi="Times New Roman"/>
                <w:color w:val="000000"/>
                <w:spacing w:val="-4"/>
                <w:sz w:val="24"/>
                <w:szCs w:val="24"/>
                <w:lang w:val="ru-RU"/>
              </w:rPr>
              <w:t>самостоятельно разрешить не может; затрудняется в выделении существенных признаков предметов, сравнении различных предметов и выявлении различий, нуждается в существенной по</w:t>
            </w:r>
            <w:r w:rsidRPr="00FD4D7D">
              <w:rPr>
                <w:rFonts w:ascii="Times New Roman" w:hAnsi="Times New Roman"/>
                <w:color w:val="000000"/>
                <w:spacing w:val="-4"/>
                <w:sz w:val="24"/>
                <w:szCs w:val="24"/>
                <w:lang w:val="ru-RU"/>
              </w:rPr>
              <w:softHyphen/>
            </w:r>
            <w:r w:rsidRPr="00FD4D7D">
              <w:rPr>
                <w:rFonts w:ascii="Times New Roman" w:hAnsi="Times New Roman"/>
                <w:color w:val="000000"/>
                <w:spacing w:val="-6"/>
                <w:sz w:val="24"/>
                <w:szCs w:val="24"/>
                <w:lang w:val="ru-RU"/>
              </w:rPr>
              <w:t xml:space="preserve">мощи взрослого; понимает часто повторяющиеся жизненные ситуации; с помощью взрослого воспринимает отдельные эпизоды, изображенные на картинках, происходящие в повседневной жизни, описанные в тексте, но затрудняется использовать свой реальный опыт; не </w:t>
            </w:r>
            <w:r w:rsidRPr="00FD4D7D">
              <w:rPr>
                <w:rFonts w:ascii="Times New Roman" w:hAnsi="Times New Roman"/>
                <w:color w:val="000000"/>
                <w:spacing w:val="-6"/>
                <w:sz w:val="24"/>
                <w:szCs w:val="24"/>
                <w:lang w:val="ru-RU"/>
              </w:rPr>
              <w:lastRenderedPageBreak/>
              <w:t>устанавливает элементарные причинно-следственные связи и зависимости между объектами и явлениями; за</w:t>
            </w:r>
            <w:r w:rsidRPr="00FD4D7D">
              <w:rPr>
                <w:rFonts w:ascii="Times New Roman" w:hAnsi="Times New Roman"/>
                <w:color w:val="000000"/>
                <w:spacing w:val="-6"/>
                <w:sz w:val="24"/>
                <w:szCs w:val="24"/>
                <w:lang w:val="ru-RU"/>
              </w:rPr>
              <w:softHyphen/>
              <w:t>трудняется в сравнении объектов, в выделении многих сенсорных признаков; перцептивные дей</w:t>
            </w:r>
            <w:r w:rsidRPr="00FD4D7D">
              <w:rPr>
                <w:rFonts w:ascii="Times New Roman" w:hAnsi="Times New Roman"/>
                <w:color w:val="000000"/>
                <w:spacing w:val="-6"/>
                <w:sz w:val="24"/>
                <w:szCs w:val="24"/>
                <w:lang w:val="ru-RU"/>
              </w:rPr>
              <w:softHyphen/>
              <w:t>ствия не сформированы.</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c>
          <w:tcPr>
            <w:tcW w:w="2912"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93" w:lineRule="exact"/>
              <w:ind w:left="29" w:right="34"/>
              <w:jc w:val="both"/>
              <w:rPr>
                <w:rFonts w:ascii="Times New Roman" w:eastAsia="Calibri" w:hAnsi="Times New Roman"/>
                <w:sz w:val="20"/>
                <w:szCs w:val="20"/>
                <w:lang w:val="ru-RU"/>
              </w:rPr>
            </w:pPr>
            <w:r w:rsidRPr="00FD4D7D">
              <w:rPr>
                <w:rFonts w:ascii="Times New Roman" w:hAnsi="Times New Roman"/>
                <w:color w:val="000000"/>
                <w:spacing w:val="-5"/>
                <w:sz w:val="24"/>
                <w:szCs w:val="24"/>
                <w:lang w:val="ru-RU"/>
              </w:rPr>
              <w:lastRenderedPageBreak/>
              <w:t>Не чувствителен к противоречиям, несоответствиям; не принимает помощи взросло</w:t>
            </w:r>
            <w:r w:rsidRPr="00FD4D7D">
              <w:rPr>
                <w:rFonts w:ascii="Times New Roman" w:hAnsi="Times New Roman"/>
                <w:color w:val="000000"/>
                <w:spacing w:val="-5"/>
                <w:sz w:val="24"/>
                <w:szCs w:val="24"/>
                <w:lang w:val="ru-RU"/>
              </w:rPr>
              <w:softHyphen/>
            </w:r>
            <w:r w:rsidRPr="00FD4D7D">
              <w:rPr>
                <w:rFonts w:ascii="Times New Roman" w:hAnsi="Times New Roman"/>
                <w:color w:val="000000"/>
                <w:spacing w:val="-7"/>
                <w:sz w:val="24"/>
                <w:szCs w:val="24"/>
                <w:lang w:val="ru-RU"/>
              </w:rPr>
              <w:t>го в их разрешении.</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c>
          <w:tcPr>
            <w:tcW w:w="2912"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r w:rsidRPr="00FD4D7D">
              <w:rPr>
                <w:rFonts w:ascii="Times New Roman" w:hAnsi="Times New Roman"/>
                <w:i/>
                <w:iCs/>
                <w:color w:val="000000"/>
                <w:spacing w:val="-4"/>
                <w:sz w:val="24"/>
                <w:szCs w:val="24"/>
                <w:lang w:val="ru-RU"/>
              </w:rPr>
              <w:t xml:space="preserve"> </w:t>
            </w:r>
            <w:r w:rsidRPr="00FD4D7D">
              <w:rPr>
                <w:rFonts w:ascii="Times New Roman" w:hAnsi="Times New Roman"/>
                <w:color w:val="000000"/>
                <w:spacing w:val="-4"/>
                <w:sz w:val="24"/>
                <w:szCs w:val="24"/>
                <w:lang w:val="ru-RU"/>
              </w:rPr>
              <w:t>Не преобразует способы решения задач (проблем) в зависимости от ситуации, по</w:t>
            </w:r>
            <w:r w:rsidRPr="00FD4D7D">
              <w:rPr>
                <w:rFonts w:ascii="Times New Roman" w:hAnsi="Times New Roman"/>
                <w:color w:val="000000"/>
                <w:spacing w:val="-4"/>
                <w:sz w:val="24"/>
                <w:szCs w:val="24"/>
                <w:lang w:val="ru-RU"/>
              </w:rPr>
              <w:softHyphen/>
            </w:r>
            <w:r w:rsidRPr="00FD4D7D">
              <w:rPr>
                <w:rFonts w:ascii="Times New Roman" w:hAnsi="Times New Roman"/>
                <w:color w:val="000000"/>
                <w:spacing w:val="-5"/>
                <w:sz w:val="24"/>
                <w:szCs w:val="24"/>
                <w:lang w:val="ru-RU"/>
              </w:rPr>
              <w:t>мощь взрослого существенно не влияет на процесс</w:t>
            </w:r>
          </w:p>
        </w:tc>
        <w:tc>
          <w:tcPr>
            <w:tcW w:w="2912" w:type="dxa"/>
            <w:tcBorders>
              <w:top w:val="single" w:sz="4" w:space="0" w:color="auto"/>
              <w:left w:val="single" w:sz="4" w:space="0" w:color="auto"/>
              <w:bottom w:val="single" w:sz="4" w:space="0" w:color="auto"/>
              <w:right w:val="single" w:sz="4" w:space="0" w:color="auto"/>
            </w:tcBorders>
          </w:tcPr>
          <w:p w:rsidR="00FD4D7D" w:rsidRPr="00FD4D7D" w:rsidRDefault="00FD4D7D">
            <w:pPr>
              <w:shd w:val="clear" w:color="auto" w:fill="FFFFFF"/>
              <w:spacing w:line="293" w:lineRule="exact"/>
              <w:jc w:val="both"/>
              <w:rPr>
                <w:rFonts w:ascii="Times New Roman" w:eastAsia="Calibri" w:hAnsi="Times New Roman"/>
                <w:sz w:val="20"/>
                <w:szCs w:val="20"/>
                <w:lang w:val="ru-RU"/>
              </w:rPr>
            </w:pPr>
            <w:r w:rsidRPr="00FD4D7D">
              <w:rPr>
                <w:rFonts w:ascii="Times New Roman" w:hAnsi="Times New Roman"/>
                <w:i/>
                <w:iCs/>
                <w:color w:val="000000"/>
                <w:spacing w:val="-5"/>
                <w:sz w:val="24"/>
                <w:szCs w:val="24"/>
                <w:lang w:val="ru-RU"/>
              </w:rPr>
              <w:t xml:space="preserve"> </w:t>
            </w:r>
            <w:r w:rsidRPr="00FD4D7D">
              <w:rPr>
                <w:rFonts w:ascii="Times New Roman" w:hAnsi="Times New Roman"/>
                <w:color w:val="000000"/>
                <w:spacing w:val="-5"/>
                <w:sz w:val="24"/>
                <w:szCs w:val="24"/>
                <w:lang w:val="ru-RU"/>
              </w:rPr>
              <w:t>Не всегда принимает задачу взрослого создать что-то определенное, с трудом под</w:t>
            </w:r>
            <w:r w:rsidRPr="00FD4D7D">
              <w:rPr>
                <w:rFonts w:ascii="Times New Roman" w:hAnsi="Times New Roman"/>
                <w:color w:val="000000"/>
                <w:spacing w:val="-5"/>
                <w:sz w:val="24"/>
                <w:szCs w:val="24"/>
                <w:lang w:val="ru-RU"/>
              </w:rPr>
              <w:softHyphen/>
              <w:t xml:space="preserve">чиняет ей свои усилия, только в совместной со взрослым деятельности; замысел не формулирует </w:t>
            </w:r>
            <w:r w:rsidRPr="00FD4D7D">
              <w:rPr>
                <w:rFonts w:ascii="Times New Roman" w:hAnsi="Times New Roman"/>
                <w:color w:val="000000"/>
                <w:spacing w:val="-7"/>
                <w:sz w:val="24"/>
                <w:szCs w:val="24"/>
                <w:lang w:val="ru-RU"/>
              </w:rPr>
              <w:t>до начала деятельности; действует спонтанно; результат, как правило, с замыслом не соотносится.</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r>
    </w:tbl>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p>
    <w:p w:rsidR="00FD4D7D" w:rsidRPr="009A7B12" w:rsidRDefault="00FD4D7D" w:rsidP="000E1B82">
      <w:pPr>
        <w:autoSpaceDE w:val="0"/>
        <w:autoSpaceDN w:val="0"/>
        <w:adjustRightInd w:val="0"/>
        <w:spacing w:after="0" w:line="240" w:lineRule="auto"/>
        <w:contextualSpacing/>
        <w:rPr>
          <w:rFonts w:ascii="Arial" w:hAnsi="Arial" w:cs="Arial"/>
          <w:b/>
          <w:bCs/>
          <w:color w:val="984806"/>
          <w:sz w:val="28"/>
          <w:szCs w:val="28"/>
          <w:lang w:val="ru-RU"/>
        </w:rPr>
      </w:pPr>
    </w:p>
    <w:p w:rsidR="00711445" w:rsidRPr="001903B3" w:rsidRDefault="00711445" w:rsidP="000E1B82">
      <w:pPr>
        <w:autoSpaceDE w:val="0"/>
        <w:autoSpaceDN w:val="0"/>
        <w:adjustRightInd w:val="0"/>
        <w:spacing w:after="0" w:line="240" w:lineRule="auto"/>
        <w:contextualSpacing/>
        <w:rPr>
          <w:rFonts w:ascii="Times New Roman" w:hAnsi="Times New Roman"/>
          <w:b/>
          <w:bCs/>
          <w:color w:val="800080"/>
          <w:sz w:val="32"/>
          <w:szCs w:val="32"/>
          <w:lang w:val="ru-RU"/>
        </w:rPr>
      </w:pPr>
      <w:r w:rsidRPr="001903B3">
        <w:rPr>
          <w:rFonts w:ascii="Times New Roman" w:hAnsi="Times New Roman"/>
          <w:b/>
          <w:bCs/>
          <w:color w:val="800080"/>
          <w:sz w:val="32"/>
          <w:szCs w:val="32"/>
          <w:lang w:val="ru-RU"/>
        </w:rPr>
        <w:t>2.ОРГАНИЗАЦИОННЫЙ</w:t>
      </w:r>
      <w:r w:rsidR="00334BF6">
        <w:rPr>
          <w:rFonts w:ascii="Times New Roman" w:hAnsi="Times New Roman"/>
          <w:b/>
          <w:bCs/>
          <w:color w:val="800080"/>
          <w:sz w:val="32"/>
          <w:szCs w:val="32"/>
          <w:lang w:val="ru-RU"/>
        </w:rPr>
        <w:t xml:space="preserve"> РАЗДЕЛ</w:t>
      </w:r>
    </w:p>
    <w:p w:rsidR="001903B3" w:rsidRDefault="001903B3" w:rsidP="000E1B82">
      <w:pPr>
        <w:autoSpaceDE w:val="0"/>
        <w:autoSpaceDN w:val="0"/>
        <w:adjustRightInd w:val="0"/>
        <w:spacing w:after="0" w:line="240" w:lineRule="auto"/>
        <w:contextualSpacing/>
        <w:rPr>
          <w:rFonts w:ascii="Times New Roman" w:hAnsi="Times New Roman"/>
          <w:b/>
          <w:bCs/>
          <w:color w:val="800080"/>
          <w:sz w:val="24"/>
          <w:szCs w:val="24"/>
          <w:lang w:val="ru-RU"/>
        </w:rPr>
      </w:pPr>
    </w:p>
    <w:p w:rsidR="00711445" w:rsidRPr="001903B3" w:rsidRDefault="00711445" w:rsidP="000E1B82">
      <w:pPr>
        <w:autoSpaceDE w:val="0"/>
        <w:autoSpaceDN w:val="0"/>
        <w:adjustRightInd w:val="0"/>
        <w:spacing w:after="0" w:line="240" w:lineRule="auto"/>
        <w:contextualSpacing/>
        <w:rPr>
          <w:rFonts w:ascii="Times New Roman" w:hAnsi="Times New Roman"/>
          <w:b/>
          <w:bCs/>
          <w:color w:val="800080"/>
          <w:sz w:val="28"/>
          <w:szCs w:val="28"/>
          <w:lang w:val="ru-RU"/>
        </w:rPr>
      </w:pPr>
      <w:r w:rsidRPr="001903B3">
        <w:rPr>
          <w:rFonts w:ascii="Times New Roman" w:hAnsi="Times New Roman"/>
          <w:b/>
          <w:bCs/>
          <w:color w:val="800080"/>
          <w:sz w:val="28"/>
          <w:szCs w:val="28"/>
          <w:lang w:val="ru-RU"/>
        </w:rPr>
        <w:t>2.1.</w:t>
      </w:r>
      <w:r w:rsidRPr="001903B3">
        <w:rPr>
          <w:sz w:val="28"/>
          <w:szCs w:val="28"/>
          <w:lang w:val="ru-RU"/>
        </w:rPr>
        <w:t xml:space="preserve"> </w:t>
      </w:r>
      <w:r w:rsidRPr="001903B3">
        <w:rPr>
          <w:rFonts w:ascii="Times New Roman" w:hAnsi="Times New Roman"/>
          <w:b/>
          <w:bCs/>
          <w:color w:val="800080"/>
          <w:sz w:val="28"/>
          <w:szCs w:val="28"/>
          <w:lang w:val="ru-RU"/>
        </w:rPr>
        <w:t>Возрастные особенности и новообразования дошкольного детства</w:t>
      </w:r>
    </w:p>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r w:rsidRPr="009A7B12">
        <w:rPr>
          <w:rFonts w:ascii="Times New Roman" w:hAnsi="Times New Roman"/>
          <w:bCs/>
          <w:sz w:val="24"/>
          <w:szCs w:val="24"/>
          <w:lang w:val="ru-RU"/>
        </w:rPr>
        <w:t>Дошкольный возраст является периодом интенсивного формирования психики на основе тех предпосылок, которые сложились в раннем детстве. 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со взрослыми и сверстниками, различным формам познания и включению в различные виды деятельности (игровые, продуктивные, бытовые).</w:t>
      </w:r>
    </w:p>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r w:rsidRPr="009A7B12">
        <w:rPr>
          <w:rFonts w:ascii="Times New Roman" w:hAnsi="Times New Roman"/>
          <w:bCs/>
          <w:sz w:val="24"/>
          <w:szCs w:val="24"/>
          <w:lang w:val="ru-RU"/>
        </w:rPr>
        <w:t>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w:t>
      </w:r>
    </w:p>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r w:rsidRPr="009A7B12">
        <w:rPr>
          <w:rFonts w:ascii="Times New Roman" w:hAnsi="Times New Roman"/>
          <w:bCs/>
          <w:sz w:val="24"/>
          <w:szCs w:val="24"/>
          <w:lang w:val="ru-RU"/>
        </w:rPr>
        <w:t>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p>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5"/>
      </w:tblGrid>
      <w:tr w:rsidR="00FD4D7D" w:rsidRPr="00312723" w:rsidTr="00FD4D7D">
        <w:trPr>
          <w:trHeight w:val="395"/>
        </w:trPr>
        <w:tc>
          <w:tcPr>
            <w:tcW w:w="14425" w:type="dxa"/>
          </w:tcPr>
          <w:p w:rsidR="00FD4D7D" w:rsidRDefault="00FD4D7D" w:rsidP="00FD4D7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Возраст от 4 до 5 лет</w:t>
            </w:r>
          </w:p>
          <w:p w:rsidR="00FD4D7D" w:rsidRPr="00F340EB" w:rsidRDefault="00FD4D7D" w:rsidP="000E1B82">
            <w:pPr>
              <w:autoSpaceDE w:val="0"/>
              <w:autoSpaceDN w:val="0"/>
              <w:adjustRightInd w:val="0"/>
              <w:spacing w:after="0" w:line="240" w:lineRule="auto"/>
              <w:contextualSpacing/>
              <w:rPr>
                <w:rFonts w:ascii="Times New Roman" w:hAnsi="Times New Roman"/>
                <w:b/>
                <w:bCs/>
                <w:sz w:val="24"/>
                <w:szCs w:val="24"/>
              </w:rPr>
            </w:pPr>
          </w:p>
        </w:tc>
      </w:tr>
      <w:tr w:rsidR="00FD4D7D" w:rsidRPr="004F681B" w:rsidTr="00220569">
        <w:tc>
          <w:tcPr>
            <w:tcW w:w="14425" w:type="dxa"/>
          </w:tcPr>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В игровой деятельности появляются ролевые взаимодействия. Происходит разделение игровых и реальных взаимодействий детей.</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lastRenderedPageBreak/>
              <w:t>Дети могут рисовать основные геометрические фигуры, вырезать ножницами, наклеивать изображения на бумагу и т.д.</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Формируются навыки планирования последовательности действий.</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Дети способны упорядочить группы предметов по сенсорному признаку – величине, цвету; выделить такие параметры, как высота, длина и ширина.</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Начинает складываться произвольное внимание.</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Начинает развиваться образное мышление. Дошкольники могут строить по схеме, решать лабиринтные задачи.</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Речь становится предметом активности детей. Речь детей при взаимодействии друг с другом носит ситуативный характер, а при общении со взрослыми становится вне ситуативной.</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В общении ребёнка и взрослого ведущим становится познавательный мотив.</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Повышенная обидчивость представляет собой возрастной феномен.</w:t>
            </w:r>
          </w:p>
          <w:p w:rsidR="00FD4D7D" w:rsidRPr="00FD4D7D" w:rsidRDefault="00FD4D7D" w:rsidP="00FD4D7D">
            <w:pPr>
              <w:autoSpaceDE w:val="0"/>
              <w:autoSpaceDN w:val="0"/>
              <w:adjustRightInd w:val="0"/>
              <w:spacing w:after="0" w:line="240" w:lineRule="auto"/>
              <w:jc w:val="both"/>
              <w:rPr>
                <w:rFonts w:ascii="Times New Roman" w:hAnsi="Times New Roman"/>
                <w:bCs/>
                <w:sz w:val="24"/>
                <w:szCs w:val="24"/>
                <w:lang w:val="ru-RU"/>
              </w:rPr>
            </w:pPr>
            <w:r w:rsidRPr="00FD4D7D">
              <w:rPr>
                <w:rFonts w:ascii="Times New Roman" w:hAnsi="Times New Roman"/>
                <w:bCs/>
                <w:sz w:val="24"/>
                <w:szCs w:val="24"/>
                <w:lang w:val="ru-RU"/>
              </w:rPr>
              <w:t xml:space="preserve">Взаимоотношения со сверстниками характеризуются избирательностью, появляются постоянные партнёры по играм. </w:t>
            </w:r>
            <w:r>
              <w:rPr>
                <w:rFonts w:ascii="Times New Roman" w:hAnsi="Times New Roman"/>
                <w:bCs/>
                <w:sz w:val="24"/>
                <w:szCs w:val="24"/>
              </w:rPr>
              <w:t>В группах начинают выделяться лидеры. Появляются конкурентность, соревновательность.</w:t>
            </w:r>
          </w:p>
        </w:tc>
      </w:tr>
    </w:tbl>
    <w:p w:rsidR="00711445" w:rsidRPr="001903B3" w:rsidRDefault="00711445" w:rsidP="000E1B82">
      <w:pPr>
        <w:autoSpaceDE w:val="0"/>
        <w:autoSpaceDN w:val="0"/>
        <w:adjustRightInd w:val="0"/>
        <w:spacing w:after="0" w:line="240" w:lineRule="auto"/>
        <w:contextualSpacing/>
        <w:rPr>
          <w:rFonts w:ascii="Times New Roman" w:hAnsi="Times New Roman"/>
          <w:b/>
          <w:bCs/>
          <w:color w:val="0000FF"/>
          <w:sz w:val="32"/>
          <w:szCs w:val="32"/>
          <w:lang w:val="ru-RU"/>
        </w:rPr>
      </w:pPr>
      <w:r w:rsidRPr="001903B3">
        <w:rPr>
          <w:rFonts w:ascii="Times New Roman" w:hAnsi="Times New Roman"/>
          <w:b/>
          <w:bCs/>
          <w:color w:val="0000FF"/>
          <w:sz w:val="32"/>
          <w:szCs w:val="32"/>
          <w:lang w:val="ru-RU"/>
        </w:rPr>
        <w:lastRenderedPageBreak/>
        <w:t>3.ОБРАЗОВАТЕЛЬНЫЙ РАЗДЕЛ</w:t>
      </w:r>
    </w:p>
    <w:p w:rsidR="00711445" w:rsidRPr="009A7B12"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p w:rsidR="00711445" w:rsidRPr="001903B3" w:rsidRDefault="00711445" w:rsidP="000E1B82">
      <w:pPr>
        <w:autoSpaceDE w:val="0"/>
        <w:autoSpaceDN w:val="0"/>
        <w:adjustRightInd w:val="0"/>
        <w:spacing w:after="0" w:line="240" w:lineRule="auto"/>
        <w:contextualSpacing/>
        <w:rPr>
          <w:rFonts w:ascii="Times New Roman" w:hAnsi="Times New Roman"/>
          <w:b/>
          <w:bCs/>
          <w:color w:val="800080"/>
          <w:sz w:val="28"/>
          <w:szCs w:val="28"/>
          <w:lang w:val="ru-RU"/>
        </w:rPr>
      </w:pPr>
      <w:r w:rsidRPr="001903B3">
        <w:rPr>
          <w:rFonts w:ascii="Times New Roman" w:hAnsi="Times New Roman"/>
          <w:b/>
          <w:bCs/>
          <w:color w:val="800080"/>
          <w:sz w:val="28"/>
          <w:szCs w:val="28"/>
          <w:lang w:val="ru-RU"/>
        </w:rPr>
        <w:t>3.3.</w:t>
      </w:r>
      <w:r w:rsidR="00FD4D7D">
        <w:rPr>
          <w:rFonts w:ascii="Times New Roman" w:hAnsi="Times New Roman"/>
          <w:b/>
          <w:bCs/>
          <w:color w:val="800080"/>
          <w:sz w:val="28"/>
          <w:szCs w:val="28"/>
          <w:lang w:val="ru-RU"/>
        </w:rPr>
        <w:t xml:space="preserve">СРЕДНЯЯ </w:t>
      </w:r>
      <w:r w:rsidRPr="001903B3">
        <w:rPr>
          <w:rFonts w:ascii="Times New Roman" w:hAnsi="Times New Roman"/>
          <w:b/>
          <w:bCs/>
          <w:color w:val="800080"/>
          <w:sz w:val="28"/>
          <w:szCs w:val="28"/>
          <w:lang w:val="ru-RU"/>
        </w:rPr>
        <w:t xml:space="preserve">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2111"/>
      </w:tblGrid>
      <w:tr w:rsidR="00FD4D7D" w:rsidTr="00FD4D7D">
        <w:trPr>
          <w:trHeight w:val="559"/>
        </w:trPr>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Образовательная область</w:t>
            </w:r>
          </w:p>
        </w:tc>
        <w:tc>
          <w:tcPr>
            <w:tcW w:w="12111" w:type="dxa"/>
            <w:tcBorders>
              <w:top w:val="single" w:sz="4" w:space="0" w:color="auto"/>
              <w:left w:val="single" w:sz="4" w:space="0" w:color="auto"/>
              <w:bottom w:val="single" w:sz="4" w:space="0" w:color="auto"/>
              <w:right w:val="single" w:sz="4" w:space="0" w:color="auto"/>
            </w:tcBorders>
          </w:tcPr>
          <w:p w:rsidR="00FD4D7D" w:rsidRDefault="00FD4D7D">
            <w:pPr>
              <w:autoSpaceDE w:val="0"/>
              <w:autoSpaceDN w:val="0"/>
              <w:adjustRightInd w:val="0"/>
              <w:spacing w:after="0" w:line="240" w:lineRule="auto"/>
              <w:jc w:val="center"/>
              <w:rPr>
                <w:rFonts w:ascii="Times New Roman" w:eastAsia="Calibri" w:hAnsi="Times New Roman"/>
                <w:b/>
                <w:bCs/>
                <w:sz w:val="24"/>
                <w:szCs w:val="24"/>
              </w:rPr>
            </w:pPr>
            <w:r>
              <w:rPr>
                <w:rFonts w:ascii="Times New Roman" w:hAnsi="Times New Roman"/>
                <w:b/>
                <w:bCs/>
                <w:sz w:val="24"/>
                <w:szCs w:val="24"/>
              </w:rPr>
              <w:t>Задачи</w:t>
            </w:r>
          </w:p>
          <w:p w:rsidR="00FD4D7D" w:rsidRDefault="00FD4D7D">
            <w:pPr>
              <w:autoSpaceDE w:val="0"/>
              <w:autoSpaceDN w:val="0"/>
              <w:adjustRightInd w:val="0"/>
              <w:spacing w:after="0" w:line="240" w:lineRule="auto"/>
              <w:jc w:val="center"/>
              <w:rPr>
                <w:rFonts w:ascii="Times New Roman" w:hAnsi="Times New Roman"/>
                <w:b/>
                <w:bCs/>
                <w:sz w:val="24"/>
                <w:szCs w:val="24"/>
              </w:rPr>
            </w:pPr>
          </w:p>
        </w:tc>
      </w:tr>
      <w:tr w:rsidR="00FD4D7D" w:rsidTr="00FD4D7D">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Физическая культура</w:t>
            </w:r>
          </w:p>
        </w:tc>
        <w:tc>
          <w:tcPr>
            <w:tcW w:w="12111"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sidRPr="00FD4D7D">
              <w:rPr>
                <w:rFonts w:ascii="Times New Roman" w:hAnsi="Times New Roman"/>
                <w:sz w:val="24"/>
                <w:szCs w:val="24"/>
                <w:lang w:val="ru-RU"/>
              </w:rPr>
              <w:t>Формировать умения совершать точные прицельные движения руками, дифференцировать движения правой и левой руки, диффе</w:t>
            </w:r>
            <w:r w:rsidRPr="00FD4D7D">
              <w:rPr>
                <w:rFonts w:ascii="Times New Roman" w:hAnsi="Times New Roman"/>
                <w:sz w:val="24"/>
                <w:szCs w:val="24"/>
                <w:lang w:val="ru-RU"/>
              </w:rPr>
              <w:softHyphen/>
              <w:t>ренцировать ведущую руку; точно выполнять мелкомоторные движения, действуя с предметами, в том числе мелкими; согласовы</w:t>
            </w:r>
            <w:r w:rsidRPr="00FD4D7D">
              <w:rPr>
                <w:rFonts w:ascii="Times New Roman" w:hAnsi="Times New Roman"/>
                <w:sz w:val="24"/>
                <w:szCs w:val="24"/>
                <w:lang w:val="ru-RU"/>
              </w:rPr>
              <w:softHyphen/>
              <w:t>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ритм.Развивать элементы контроля за своими движениями и движениями сверстников.</w:t>
            </w:r>
            <w:r w:rsidRPr="00FD4D7D">
              <w:rPr>
                <w:rFonts w:ascii="Times New Roman" w:hAnsi="Times New Roman"/>
                <w:sz w:val="24"/>
                <w:szCs w:val="24"/>
                <w:lang w:val="ru-RU"/>
              </w:rPr>
              <w:br/>
            </w:r>
            <w:r>
              <w:rPr>
                <w:rFonts w:ascii="Times New Roman" w:hAnsi="Times New Roman"/>
                <w:sz w:val="24"/>
                <w:szCs w:val="24"/>
              </w:rPr>
              <w:t>Стимулировать стремление качественно выполнять движения</w:t>
            </w:r>
          </w:p>
        </w:tc>
      </w:tr>
      <w:tr w:rsidR="00FD4D7D" w:rsidRPr="00E469EF" w:rsidTr="00FD4D7D">
        <w:trPr>
          <w:trHeight w:val="938"/>
        </w:trPr>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Здоровье</w:t>
            </w:r>
          </w:p>
        </w:tc>
        <w:tc>
          <w:tcPr>
            <w:tcW w:w="12111" w:type="dxa"/>
            <w:tcBorders>
              <w:top w:val="single" w:sz="4" w:space="0" w:color="auto"/>
              <w:left w:val="single" w:sz="4" w:space="0" w:color="auto"/>
              <w:bottom w:val="single" w:sz="4" w:space="0" w:color="auto"/>
              <w:right w:val="single" w:sz="4" w:space="0" w:color="auto"/>
            </w:tcBorders>
          </w:tcPr>
          <w:p w:rsidR="00FD4D7D" w:rsidRPr="00FD4D7D" w:rsidRDefault="00FD4D7D">
            <w:pPr>
              <w:jc w:val="both"/>
              <w:rPr>
                <w:rFonts w:ascii="Times New Roman" w:eastAsia="Calibri" w:hAnsi="Times New Roman"/>
                <w:sz w:val="24"/>
                <w:szCs w:val="24"/>
                <w:lang w:val="ru-RU"/>
              </w:rPr>
            </w:pPr>
            <w:r w:rsidRPr="00FD4D7D">
              <w:rPr>
                <w:rFonts w:ascii="Times New Roman" w:hAnsi="Times New Roman"/>
                <w:sz w:val="24"/>
                <w:szCs w:val="24"/>
                <w:lang w:val="ru-RU"/>
              </w:rPr>
              <w:t>Стимулировать положительное самоощущение. Насыщать жизнь ребенка положительными переживаниями. Создавать и закреплять целостное психосоматическое состояние. Создавать условия для удовлетворения сенсомоторной потребности, стабилизации эмоционального фона</w:t>
            </w:r>
          </w:p>
          <w:p w:rsidR="00FD4D7D" w:rsidRPr="00FD4D7D" w:rsidRDefault="00FD4D7D">
            <w:pPr>
              <w:shd w:val="clear" w:color="auto" w:fill="FFFFFF"/>
              <w:spacing w:before="14" w:line="240" w:lineRule="exact"/>
              <w:ind w:left="19"/>
              <w:jc w:val="both"/>
              <w:rPr>
                <w:rFonts w:ascii="Times New Roman" w:hAnsi="Times New Roman"/>
                <w:b/>
                <w:bCs/>
                <w:sz w:val="24"/>
                <w:szCs w:val="24"/>
                <w:lang w:val="ru-RU"/>
              </w:rPr>
            </w:pPr>
          </w:p>
        </w:tc>
      </w:tr>
      <w:tr w:rsidR="00FD4D7D" w:rsidTr="00FD4D7D">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Безопасность</w:t>
            </w:r>
          </w:p>
        </w:tc>
        <w:tc>
          <w:tcPr>
            <w:tcW w:w="12111" w:type="dxa"/>
            <w:tcBorders>
              <w:top w:val="single" w:sz="4" w:space="0" w:color="auto"/>
              <w:left w:val="single" w:sz="4" w:space="0" w:color="auto"/>
              <w:bottom w:val="single" w:sz="4" w:space="0" w:color="auto"/>
              <w:right w:val="single" w:sz="4" w:space="0" w:color="auto"/>
            </w:tcBorders>
          </w:tcPr>
          <w:p w:rsidR="00FD4D7D" w:rsidRDefault="00FD4D7D">
            <w:pPr>
              <w:rPr>
                <w:rFonts w:ascii="Times New Roman" w:eastAsia="Calibri" w:hAnsi="Times New Roman"/>
                <w:sz w:val="24"/>
                <w:szCs w:val="24"/>
              </w:rPr>
            </w:pPr>
            <w:r w:rsidRPr="00FD4D7D">
              <w:rPr>
                <w:rFonts w:ascii="Times New Roman" w:hAnsi="Times New Roman"/>
                <w:sz w:val="24"/>
                <w:szCs w:val="24"/>
                <w:lang w:val="ru-RU"/>
              </w:rPr>
              <w:t xml:space="preserve">Развивать осознание своих потребностей и способов их удовлетворения, уверенность в своих силах. </w:t>
            </w:r>
            <w:r>
              <w:rPr>
                <w:rFonts w:ascii="Times New Roman" w:hAnsi="Times New Roman"/>
                <w:sz w:val="24"/>
                <w:szCs w:val="24"/>
              </w:rPr>
              <w:t>Повышать чувство защищенности</w:t>
            </w:r>
          </w:p>
          <w:p w:rsidR="00FD4D7D" w:rsidRDefault="00FD4D7D">
            <w:pPr>
              <w:autoSpaceDE w:val="0"/>
              <w:autoSpaceDN w:val="0"/>
              <w:adjustRightInd w:val="0"/>
              <w:spacing w:after="0" w:line="240" w:lineRule="auto"/>
              <w:jc w:val="both"/>
              <w:rPr>
                <w:rFonts w:ascii="Times New Roman" w:hAnsi="Times New Roman"/>
                <w:b/>
                <w:bCs/>
                <w:sz w:val="24"/>
                <w:szCs w:val="24"/>
              </w:rPr>
            </w:pPr>
          </w:p>
        </w:tc>
      </w:tr>
      <w:tr w:rsidR="00FD4D7D" w:rsidRPr="00E469EF" w:rsidTr="00FD4D7D">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Социализация</w:t>
            </w:r>
          </w:p>
        </w:tc>
        <w:tc>
          <w:tcPr>
            <w:tcW w:w="12111" w:type="dxa"/>
            <w:tcBorders>
              <w:top w:val="single" w:sz="4" w:space="0" w:color="auto"/>
              <w:left w:val="single" w:sz="4" w:space="0" w:color="auto"/>
              <w:bottom w:val="single" w:sz="4" w:space="0" w:color="auto"/>
              <w:right w:val="single" w:sz="4" w:space="0" w:color="auto"/>
            </w:tcBorders>
          </w:tcPr>
          <w:p w:rsidR="00FD4D7D" w:rsidRPr="00FD4D7D" w:rsidRDefault="00FD4D7D">
            <w:pPr>
              <w:jc w:val="both"/>
              <w:rPr>
                <w:rFonts w:ascii="Times New Roman" w:eastAsia="Calibri" w:hAnsi="Times New Roman"/>
                <w:sz w:val="24"/>
                <w:szCs w:val="24"/>
                <w:lang w:val="ru-RU"/>
              </w:rPr>
            </w:pPr>
            <w:r w:rsidRPr="00FD4D7D">
              <w:rPr>
                <w:rFonts w:ascii="Times New Roman" w:hAnsi="Times New Roman"/>
                <w:sz w:val="24"/>
                <w:szCs w:val="24"/>
                <w:lang w:val="ru-RU"/>
              </w:rPr>
              <w:t>Вызывать стремление содействовать взрослому и сверстнику в преодолении трудностей, проявлять сострадание, желание содейст</w:t>
            </w:r>
            <w:r w:rsidRPr="00FD4D7D">
              <w:rPr>
                <w:rFonts w:ascii="Times New Roman" w:hAnsi="Times New Roman"/>
                <w:sz w:val="24"/>
                <w:szCs w:val="24"/>
                <w:lang w:val="ru-RU"/>
              </w:rPr>
              <w:softHyphen/>
              <w:t>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w:t>
            </w:r>
            <w:r w:rsidRPr="00FD4D7D">
              <w:rPr>
                <w:rFonts w:ascii="Times New Roman" w:hAnsi="Times New Roman"/>
                <w:sz w:val="24"/>
                <w:szCs w:val="24"/>
                <w:lang w:val="ru-RU"/>
              </w:rPr>
              <w:softHyphen/>
              <w:t>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w:t>
            </w:r>
          </w:p>
          <w:p w:rsidR="00FD4D7D" w:rsidRPr="00FD4D7D" w:rsidRDefault="00FD4D7D">
            <w:pPr>
              <w:jc w:val="both"/>
              <w:rPr>
                <w:rFonts w:ascii="Times New Roman" w:hAnsi="Times New Roman"/>
                <w:sz w:val="24"/>
                <w:szCs w:val="24"/>
                <w:lang w:val="ru-RU"/>
              </w:rPr>
            </w:pPr>
            <w:r w:rsidRPr="00FD4D7D">
              <w:rPr>
                <w:rFonts w:ascii="Times New Roman" w:hAnsi="Times New Roman"/>
                <w:sz w:val="24"/>
                <w:szCs w:val="24"/>
                <w:lang w:val="ru-RU"/>
              </w:rPr>
              <w:t>Побуждать к самостоятельному выполнению основных правил поведения и элементарных моральных норм в бытовых ситуациях, на занятиях, в свободной деятельности.</w:t>
            </w:r>
          </w:p>
          <w:p w:rsidR="00FD4D7D" w:rsidRPr="00FD4D7D" w:rsidRDefault="00FD4D7D">
            <w:pPr>
              <w:jc w:val="both"/>
              <w:rPr>
                <w:rFonts w:ascii="Times New Roman" w:hAnsi="Times New Roman"/>
                <w:sz w:val="24"/>
                <w:szCs w:val="24"/>
                <w:lang w:val="ru-RU"/>
              </w:rPr>
            </w:pPr>
            <w:r w:rsidRPr="00FD4D7D">
              <w:rPr>
                <w:rFonts w:ascii="Times New Roman" w:hAnsi="Times New Roman"/>
                <w:sz w:val="24"/>
                <w:szCs w:val="24"/>
                <w:lang w:val="ru-RU"/>
              </w:rPr>
              <w:t>Стимулировать проявления целенаправленности, потребность улучшать качество своей деятельности, проявление в играх положи</w:t>
            </w:r>
            <w:r w:rsidRPr="00FD4D7D">
              <w:rPr>
                <w:rFonts w:ascii="Times New Roman" w:hAnsi="Times New Roman"/>
                <w:sz w:val="24"/>
                <w:szCs w:val="24"/>
                <w:lang w:val="ru-RU"/>
              </w:rPr>
              <w:softHyphen/>
              <w:t>тельных эмоций, доброжелательного отношения к сверстникам, добрых чувств к игрушкам, бережного отношения к игровому ма</w:t>
            </w:r>
            <w:r w:rsidRPr="00FD4D7D">
              <w:rPr>
                <w:rFonts w:ascii="Times New Roman" w:hAnsi="Times New Roman"/>
                <w:sz w:val="24"/>
                <w:szCs w:val="24"/>
                <w:lang w:val="ru-RU"/>
              </w:rPr>
              <w:softHyphen/>
              <w:t>териалу; стимулировать стремление исправлять ошибки, проявлять социально одобряемое поведение в конкретной ситуации и из</w:t>
            </w:r>
            <w:r w:rsidRPr="00FD4D7D">
              <w:rPr>
                <w:rFonts w:ascii="Times New Roman" w:hAnsi="Times New Roman"/>
                <w:sz w:val="24"/>
                <w:szCs w:val="24"/>
                <w:lang w:val="ru-RU"/>
              </w:rPr>
              <w:softHyphen/>
              <w:t>бегать социально неодобряемых действий.</w:t>
            </w:r>
          </w:p>
          <w:p w:rsidR="00FD4D7D" w:rsidRPr="00FD4D7D" w:rsidRDefault="00FD4D7D">
            <w:pPr>
              <w:jc w:val="both"/>
              <w:rPr>
                <w:rFonts w:ascii="Times New Roman" w:hAnsi="Times New Roman"/>
                <w:sz w:val="24"/>
                <w:szCs w:val="24"/>
                <w:lang w:val="ru-RU"/>
              </w:rPr>
            </w:pPr>
            <w:r w:rsidRPr="00FD4D7D">
              <w:rPr>
                <w:rFonts w:ascii="Times New Roman" w:hAnsi="Times New Roman"/>
                <w:sz w:val="24"/>
                <w:szCs w:val="24"/>
                <w:lang w:val="ru-RU"/>
              </w:rPr>
              <w:t>Формировать поведение в соответствии с тендерными различиями; умения самостоятельно или с незначительной помощью взрослых преодолевать затруднения в деятельности, ставить и достигать предметно-практические, игровые, элементарные коммуникативные и познавательные цели,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 называть вы</w:t>
            </w:r>
            <w:r w:rsidRPr="00FD4D7D">
              <w:rPr>
                <w:rFonts w:ascii="Times New Roman" w:hAnsi="Times New Roman"/>
                <w:sz w:val="24"/>
                <w:szCs w:val="24"/>
                <w:lang w:val="ru-RU"/>
              </w:rPr>
              <w:softHyphen/>
              <w:t>полняемые действия и их последовательность, предшествующие и последующие действия, отдельные эмоциональные состояния, как положительные, так и отрицательные; узнавать эмоции людей, с которыми общается; интерпретировать эмоции персонажей.</w:t>
            </w:r>
            <w:r w:rsidRPr="00FD4D7D">
              <w:rPr>
                <w:rFonts w:ascii="Times New Roman" w:hAnsi="Times New Roman"/>
                <w:color w:val="000000"/>
                <w:spacing w:val="-1"/>
                <w:sz w:val="24"/>
                <w:szCs w:val="24"/>
                <w:lang w:val="ru-RU"/>
              </w:rPr>
              <w:t xml:space="preserve"> литературных и фольклорных произведений, а также людей, изображенных на картинах, эмоции, отраженные в музыкальных про</w:t>
            </w:r>
            <w:r w:rsidRPr="00FD4D7D">
              <w:rPr>
                <w:rFonts w:ascii="Times New Roman" w:hAnsi="Times New Roman"/>
                <w:color w:val="000000"/>
                <w:sz w:val="24"/>
                <w:szCs w:val="24"/>
                <w:lang w:val="ru-RU"/>
              </w:rPr>
              <w:t>изведениях; называть некоторые средства эмоциональной выразительности, замечать нарушения правил и норм другими детьми,понимать положительные и отрицательные последствия своих поступков; на пути достижения цели противостоять отвлечениям,</w:t>
            </w:r>
            <w:r w:rsidRPr="00FD4D7D">
              <w:rPr>
                <w:rFonts w:ascii="Times New Roman" w:hAnsi="Times New Roman"/>
                <w:color w:val="000000"/>
                <w:spacing w:val="-1"/>
                <w:sz w:val="24"/>
                <w:szCs w:val="24"/>
                <w:lang w:val="ru-RU"/>
              </w:rPr>
              <w:t>помехам; отказываться от чего-то привлекательного под влиянием действия правила или моральной нормы, сдерживать свои жела</w:t>
            </w:r>
            <w:r w:rsidRPr="00FD4D7D">
              <w:rPr>
                <w:rFonts w:ascii="Times New Roman" w:hAnsi="Times New Roman"/>
                <w:color w:val="000000"/>
                <w:spacing w:val="-3"/>
                <w:sz w:val="24"/>
                <w:szCs w:val="24"/>
                <w:lang w:val="ru-RU"/>
              </w:rPr>
              <w:t>ния, делать то, что общественно важно; ориентироваться на образец при выполнении заданий, четко выполнять речевые инструкции,</w:t>
            </w:r>
            <w:r w:rsidRPr="00FD4D7D">
              <w:rPr>
                <w:rFonts w:ascii="Times New Roman" w:hAnsi="Times New Roman"/>
                <w:color w:val="000000"/>
                <w:spacing w:val="-1"/>
                <w:sz w:val="24"/>
                <w:szCs w:val="24"/>
                <w:lang w:val="ru-RU"/>
              </w:rPr>
              <w:t>замечать некоторые ошибки, недостатки в своей деятельности; осуществлять взаимоконтроль в совместной со сверстниками дея</w:t>
            </w:r>
            <w:r w:rsidRPr="00FD4D7D">
              <w:rPr>
                <w:rFonts w:ascii="Times New Roman" w:hAnsi="Times New Roman"/>
                <w:color w:val="000000"/>
                <w:spacing w:val="-1"/>
                <w:sz w:val="24"/>
                <w:szCs w:val="24"/>
                <w:lang w:val="ru-RU"/>
              </w:rPr>
              <w:softHyphen/>
            </w:r>
            <w:r w:rsidRPr="00FD4D7D">
              <w:rPr>
                <w:rFonts w:ascii="Times New Roman" w:hAnsi="Times New Roman"/>
                <w:color w:val="000000"/>
                <w:spacing w:val="-2"/>
                <w:sz w:val="24"/>
                <w:szCs w:val="24"/>
                <w:lang w:val="ru-RU"/>
              </w:rPr>
              <w:t xml:space="preserve">тельности; воплощать замысел в игре, решая несколько взаимосвязанных игровых </w:t>
            </w:r>
            <w:r w:rsidRPr="00FD4D7D">
              <w:rPr>
                <w:rFonts w:ascii="Times New Roman" w:hAnsi="Times New Roman"/>
                <w:color w:val="000000"/>
                <w:spacing w:val="-2"/>
                <w:sz w:val="24"/>
                <w:szCs w:val="24"/>
                <w:lang w:val="ru-RU"/>
              </w:rPr>
              <w:lastRenderedPageBreak/>
              <w:t>задач; отражать жизненные впечатления, бытовые</w:t>
            </w:r>
            <w:r w:rsidRPr="00FD4D7D">
              <w:rPr>
                <w:rFonts w:ascii="Times New Roman" w:hAnsi="Times New Roman"/>
                <w:color w:val="000000"/>
                <w:spacing w:val="-1"/>
                <w:sz w:val="24"/>
                <w:szCs w:val="24"/>
                <w:lang w:val="ru-RU"/>
              </w:rPr>
              <w:t>и общественные сюжеты; инициировать совместную игру со сверстниками; под руководством взрослого распределять роли и игро</w:t>
            </w:r>
            <w:r w:rsidRPr="00FD4D7D">
              <w:rPr>
                <w:rFonts w:ascii="Times New Roman" w:hAnsi="Times New Roman"/>
                <w:color w:val="000000"/>
                <w:spacing w:val="-2"/>
                <w:sz w:val="24"/>
                <w:szCs w:val="24"/>
                <w:lang w:val="ru-RU"/>
              </w:rPr>
              <w:t>вые материалы для совместных игр, участвовать в создании общего игрового замысла; стремиться согласовывать игровые действия</w:t>
            </w:r>
            <w:r w:rsidRPr="00FD4D7D">
              <w:rPr>
                <w:rFonts w:ascii="Times New Roman" w:hAnsi="Times New Roman"/>
                <w:color w:val="000000"/>
                <w:sz w:val="24"/>
                <w:szCs w:val="24"/>
                <w:lang w:val="ru-RU"/>
              </w:rPr>
              <w:t xml:space="preserve">со сверстниками; вступать в содержательные ролевые взаимоотношения; выполнять правила в соответствии с ролью, сознавать правила, обращать внимание на выполнение правил сверстниками; использовать развернутый ролевой диалог; использовать как </w:t>
            </w:r>
            <w:r w:rsidRPr="00FD4D7D">
              <w:rPr>
                <w:rFonts w:ascii="Times New Roman" w:hAnsi="Times New Roman"/>
                <w:color w:val="000000"/>
                <w:spacing w:val="-1"/>
                <w:sz w:val="24"/>
                <w:szCs w:val="24"/>
                <w:lang w:val="ru-RU"/>
              </w:rPr>
              <w:t>разнообразные игрушки, реальные объекты, так и воображаемые предметы; понимать, что значит действовать в условной ситуации(«как будто, понарошку»), заменять некоторые действия или предметы словом; использовать предметы-заместители, самостоятельно их подбирая; соблюдать последовательность игровых действий; готовить условия для игры, а после игры убирать игровой материал; бережно относиться к игрушкам и игровым материалам; выразительно передавать эмоциональные состояния и характер пер</w:t>
            </w:r>
            <w:r w:rsidRPr="00FD4D7D">
              <w:rPr>
                <w:rFonts w:ascii="Times New Roman" w:hAnsi="Times New Roman"/>
                <w:color w:val="000000"/>
                <w:spacing w:val="-2"/>
                <w:sz w:val="24"/>
                <w:szCs w:val="24"/>
                <w:lang w:val="ru-RU"/>
              </w:rPr>
              <w:t>сонажей с помощью речи, мимики, пантомимики</w:t>
            </w:r>
          </w:p>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p>
        </w:tc>
      </w:tr>
      <w:tr w:rsidR="00FD4D7D" w:rsidRPr="00E469EF" w:rsidTr="00FD4D7D">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Труд</w:t>
            </w:r>
          </w:p>
        </w:tc>
        <w:tc>
          <w:tcPr>
            <w:tcW w:w="1211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r w:rsidRPr="00FD4D7D">
              <w:rPr>
                <w:rFonts w:ascii="Times New Roman" w:hAnsi="Times New Roman"/>
                <w:sz w:val="24"/>
                <w:szCs w:val="24"/>
                <w:lang w:val="ru-RU"/>
              </w:rPr>
              <w:t>Развивать устойчивый интерес к труду, стремление проявлять инициативу, самостоятельность. Стимулировать стремление включаться в совместный со взрослым труд, проявлять удовлетворение от хорошо выполненной работы. Формировать понимание необходимости труда, умения оценивать качество своего результата и исправлять ошибки, проявлять бе</w:t>
            </w:r>
            <w:r w:rsidRPr="00FD4D7D">
              <w:rPr>
                <w:rFonts w:ascii="Times New Roman" w:hAnsi="Times New Roman"/>
                <w:sz w:val="24"/>
                <w:szCs w:val="24"/>
                <w:lang w:val="ru-RU"/>
              </w:rPr>
              <w:softHyphen/>
              <w:t>режное отношение к результатам своего и чужого труда, трудиться вместе с ровесниками. Вызывать положительные эмоции в процессе труда, стремление гордиться его результатами, получать ободрение, быть полезным</w:t>
            </w:r>
            <w:r w:rsidRPr="00FD4D7D">
              <w:rPr>
                <w:rFonts w:ascii="Times New Roman" w:hAnsi="Times New Roman"/>
                <w:sz w:val="24"/>
                <w:szCs w:val="24"/>
                <w:lang w:val="ru-RU"/>
              </w:rPr>
              <w:br/>
              <w:t>другим людям</w:t>
            </w:r>
          </w:p>
        </w:tc>
      </w:tr>
      <w:tr w:rsidR="00FD4D7D" w:rsidRPr="00E469EF" w:rsidTr="00FD4D7D">
        <w:trPr>
          <w:trHeight w:val="711"/>
        </w:trPr>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Познание</w:t>
            </w:r>
          </w:p>
        </w:tc>
        <w:tc>
          <w:tcPr>
            <w:tcW w:w="12111" w:type="dxa"/>
            <w:tcBorders>
              <w:top w:val="single" w:sz="4" w:space="0" w:color="auto"/>
              <w:left w:val="single" w:sz="4" w:space="0" w:color="auto"/>
              <w:bottom w:val="single" w:sz="4" w:space="0" w:color="auto"/>
              <w:right w:val="single" w:sz="4" w:space="0" w:color="auto"/>
            </w:tcBorders>
          </w:tcPr>
          <w:p w:rsidR="00FD4D7D" w:rsidRPr="00FD4D7D" w:rsidRDefault="00FD4D7D">
            <w:pPr>
              <w:rPr>
                <w:rFonts w:ascii="Times New Roman" w:eastAsia="Calibri" w:hAnsi="Times New Roman"/>
                <w:sz w:val="24"/>
                <w:szCs w:val="24"/>
                <w:lang w:val="ru-RU"/>
              </w:rPr>
            </w:pPr>
            <w:r w:rsidRPr="00FD4D7D">
              <w:rPr>
                <w:rFonts w:ascii="Times New Roman" w:hAnsi="Times New Roman"/>
                <w:sz w:val="24"/>
                <w:szCs w:val="24"/>
                <w:lang w:val="ru-RU"/>
              </w:rPr>
              <w:t>Вызывать стремление объяснять мир; исследовательскую активность; желание задавать вопросы познавательного характера, направлены на установление причинно-следственных связей в мире физических явлений, участвовать в экспериментировании, са</w:t>
            </w:r>
            <w:r w:rsidRPr="00FD4D7D">
              <w:rPr>
                <w:rFonts w:ascii="Times New Roman" w:hAnsi="Times New Roman"/>
                <w:sz w:val="24"/>
                <w:szCs w:val="24"/>
                <w:lang w:val="ru-RU"/>
              </w:rPr>
              <w:softHyphen/>
              <w:t>мостоятельно инициировать экспериментирование. формулировап, радость познания, познавательный интерес к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свой жизненный опыт, наблюдая и экспериментируя, привлекая взрослого к содействию. Формировать умения делать умозаключения, отражать в речи ход и результаты наблюдения, экспериментирования, формулировать и проверять предположения, в деятельности опираться на собственный опыт; пользоваться своими знаниями для разрешения про</w:t>
            </w:r>
            <w:r w:rsidRPr="00FD4D7D">
              <w:rPr>
                <w:rFonts w:ascii="Times New Roman" w:hAnsi="Times New Roman"/>
                <w:sz w:val="24"/>
                <w:szCs w:val="24"/>
                <w:lang w:val="ru-RU"/>
              </w:rPr>
              <w:softHyphen/>
              <w:t>блемных ситуаций, поставленных как взрослым, так и самостоятельно; выделять эталонные признаки с помощью адекватных этим признакам или качествам предмета перцептивных действий, группировать предметы по сенсорным признакам, использовать раз</w:t>
            </w:r>
            <w:r w:rsidRPr="00FD4D7D">
              <w:rPr>
                <w:rFonts w:ascii="Times New Roman" w:hAnsi="Times New Roman"/>
                <w:sz w:val="24"/>
                <w:szCs w:val="24"/>
                <w:lang w:val="ru-RU"/>
              </w:rPr>
              <w:softHyphen/>
              <w:t xml:space="preserve">личные приемы для </w:t>
            </w:r>
            <w:r w:rsidRPr="00FD4D7D">
              <w:rPr>
                <w:rFonts w:ascii="Times New Roman" w:hAnsi="Times New Roman"/>
                <w:sz w:val="24"/>
                <w:szCs w:val="24"/>
                <w:lang w:val="ru-RU"/>
              </w:rPr>
              <w:lastRenderedPageBreak/>
              <w:t>решения новых задач; отбирать способы деятельности, ориентируясь на некоторые существенные признаки объектов; сравнивать различные предметы, выявляя различия в них и отражая их в речи; понимать жизненные ситуации, проигрывать их с заменой одних объектов другими, с опорой на свой реальный опыт интерпретировать жизненные ситуации; воспринимать це</w:t>
            </w:r>
            <w:r w:rsidRPr="00FD4D7D">
              <w:rPr>
                <w:rFonts w:ascii="Times New Roman" w:hAnsi="Times New Roman"/>
                <w:sz w:val="24"/>
                <w:szCs w:val="24"/>
                <w:lang w:val="ru-RU"/>
              </w:rPr>
              <w:softHyphen/>
              <w:t>лостные сюжеты (ситуации), изображенные на картинках, происходящие в повседневной жизни, описанные в тексте; устанавливать причинно-следственные связи и зависимости между объектами и явлениями; в процессе решения новых задач выделять звено ори</w:t>
            </w:r>
            <w:r w:rsidRPr="00FD4D7D">
              <w:rPr>
                <w:rFonts w:ascii="Times New Roman" w:hAnsi="Times New Roman"/>
                <w:sz w:val="24"/>
                <w:szCs w:val="24"/>
                <w:lang w:val="ru-RU"/>
              </w:rPr>
              <w:softHyphen/>
              <w:t>ентировки, связанное с элементарным анализом ситуации и прогнозированием решения задачи; использовать для решения задач готовые модели. Развивать способность замечать противоречия в повседневной практике, в мире физических явлений; проявлять к ним интерес</w:t>
            </w:r>
          </w:p>
          <w:p w:rsidR="00FD4D7D" w:rsidRPr="00FD4D7D" w:rsidRDefault="00FD4D7D">
            <w:pPr>
              <w:jc w:val="both"/>
              <w:rPr>
                <w:rFonts w:ascii="Times New Roman" w:hAnsi="Times New Roman"/>
                <w:b/>
                <w:bCs/>
                <w:sz w:val="24"/>
                <w:szCs w:val="24"/>
                <w:lang w:val="ru-RU"/>
              </w:rPr>
            </w:pPr>
          </w:p>
        </w:tc>
      </w:tr>
      <w:tr w:rsidR="00FD4D7D" w:rsidRPr="00E469EF" w:rsidTr="00FD4D7D">
        <w:trPr>
          <w:trHeight w:val="3668"/>
        </w:trPr>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Коммуникации</w:t>
            </w:r>
          </w:p>
        </w:tc>
        <w:tc>
          <w:tcPr>
            <w:tcW w:w="12111" w:type="dxa"/>
            <w:tcBorders>
              <w:top w:val="single" w:sz="4" w:space="0" w:color="auto"/>
              <w:left w:val="single" w:sz="4" w:space="0" w:color="auto"/>
              <w:bottom w:val="single" w:sz="4" w:space="0" w:color="auto"/>
              <w:right w:val="single" w:sz="4" w:space="0" w:color="auto"/>
            </w:tcBorders>
          </w:tcPr>
          <w:p w:rsidR="00FD4D7D" w:rsidRPr="00FD4D7D" w:rsidRDefault="00FD4D7D">
            <w:pPr>
              <w:rPr>
                <w:rFonts w:ascii="Times New Roman" w:eastAsia="Calibri" w:hAnsi="Times New Roman"/>
                <w:sz w:val="24"/>
                <w:szCs w:val="24"/>
                <w:lang w:val="ru-RU"/>
              </w:rPr>
            </w:pPr>
            <w:r w:rsidRPr="00FD4D7D">
              <w:rPr>
                <w:rFonts w:ascii="Times New Roman" w:hAnsi="Times New Roman"/>
                <w:sz w:val="24"/>
                <w:szCs w:val="24"/>
                <w:lang w:val="ru-RU"/>
              </w:rPr>
              <w:t>Формировать умения применять вербальные и невербальные средства общения, используя речь как ведущее средство; принимать участие в групповой беседе: внимательно слушать, отвечать на вопросы и задавать их по ходу разговора, высказываться по предло</w:t>
            </w:r>
            <w:r w:rsidRPr="00FD4D7D">
              <w:rPr>
                <w:rFonts w:ascii="Times New Roman" w:hAnsi="Times New Roman"/>
                <w:sz w:val="24"/>
                <w:szCs w:val="24"/>
                <w:lang w:val="ru-RU"/>
              </w:rPr>
              <w:softHyphen/>
              <w:t>жению взрослого, откликаться на высказывания партнеров по общению, соблюдать очередность в разговоре, выслушивать собесед</w:t>
            </w:r>
            <w:r w:rsidRPr="00FD4D7D">
              <w:rPr>
                <w:rFonts w:ascii="Times New Roman" w:hAnsi="Times New Roman"/>
                <w:sz w:val="24"/>
                <w:szCs w:val="24"/>
                <w:lang w:val="ru-RU"/>
              </w:rPr>
              <w:softHyphen/>
              <w:t>ника, не перебивая, поддерживать общую тему разговора, говорить спокойно, с умеренной громкостью, доброжелательно; участво</w:t>
            </w:r>
            <w:r w:rsidRPr="00FD4D7D">
              <w:rPr>
                <w:rFonts w:ascii="Times New Roman" w:hAnsi="Times New Roman"/>
                <w:sz w:val="24"/>
                <w:szCs w:val="24"/>
                <w:lang w:val="ru-RU"/>
              </w:rPr>
              <w:softHyphen/>
              <w:t>вать в совместных со взрослым и сверстниками разных видах деятельности, адекватно реагировать на указания и оценку взрослого; поддерживать доброжелательные взаимоотношения, подчинять свое поведение правилам общения, выражать в речи свои желания, уступать, ждать своей очереди; в ситуации коммуникативных затруднений самостоятельно или с незначительной помощью взрос</w:t>
            </w:r>
            <w:r w:rsidRPr="00FD4D7D">
              <w:rPr>
                <w:rFonts w:ascii="Times New Roman" w:hAnsi="Times New Roman"/>
                <w:sz w:val="24"/>
                <w:szCs w:val="24"/>
                <w:lang w:val="ru-RU"/>
              </w:rPr>
              <w:softHyphen/>
              <w:t>лого конструктивно преодолевать конфликтные ситуации. Развивать выразительность средств общения, диалогическое общение. Формировать внеситуативно-познавательную форму общения со взрослым, ситуативно-деловую форму общения со сверстниками</w:t>
            </w:r>
          </w:p>
          <w:p w:rsidR="00FD4D7D" w:rsidRPr="00FD4D7D" w:rsidRDefault="00FD4D7D">
            <w:pPr>
              <w:rPr>
                <w:rFonts w:ascii="Times New Roman" w:hAnsi="Times New Roman"/>
                <w:b/>
                <w:bCs/>
                <w:sz w:val="24"/>
                <w:szCs w:val="24"/>
                <w:lang w:val="ru-RU"/>
              </w:rPr>
            </w:pPr>
          </w:p>
        </w:tc>
      </w:tr>
      <w:tr w:rsidR="00FD4D7D" w:rsidRPr="00E469EF" w:rsidTr="00FD4D7D">
        <w:trPr>
          <w:trHeight w:val="876"/>
        </w:trPr>
        <w:tc>
          <w:tcPr>
            <w:tcW w:w="2448" w:type="dxa"/>
            <w:tcBorders>
              <w:top w:val="single" w:sz="4" w:space="0" w:color="auto"/>
              <w:left w:val="single" w:sz="4" w:space="0" w:color="auto"/>
              <w:bottom w:val="single" w:sz="4" w:space="0" w:color="auto"/>
              <w:right w:val="single" w:sz="4" w:space="0" w:color="auto"/>
            </w:tcBorders>
          </w:tcPr>
          <w:p w:rsidR="00FD4D7D" w:rsidRDefault="00FD4D7D">
            <w:pPr>
              <w:jc w:val="both"/>
              <w:rPr>
                <w:rFonts w:ascii="Times New Roman" w:eastAsia="Calibri" w:hAnsi="Times New Roman"/>
                <w:b/>
                <w:sz w:val="24"/>
                <w:szCs w:val="24"/>
              </w:rPr>
            </w:pPr>
            <w:r>
              <w:rPr>
                <w:rFonts w:ascii="Times New Roman" w:hAnsi="Times New Roman"/>
                <w:b/>
                <w:sz w:val="24"/>
                <w:szCs w:val="24"/>
              </w:rPr>
              <w:t>Чтение художественной литературы</w:t>
            </w:r>
          </w:p>
          <w:p w:rsidR="00FD4D7D" w:rsidRDefault="00FD4D7D">
            <w:pPr>
              <w:autoSpaceDE w:val="0"/>
              <w:autoSpaceDN w:val="0"/>
              <w:adjustRightInd w:val="0"/>
              <w:spacing w:after="0" w:line="240" w:lineRule="auto"/>
              <w:jc w:val="both"/>
              <w:rPr>
                <w:rFonts w:ascii="Times New Roman" w:hAnsi="Times New Roman"/>
                <w:b/>
                <w:bCs/>
                <w:sz w:val="24"/>
                <w:szCs w:val="24"/>
              </w:rPr>
            </w:pPr>
          </w:p>
        </w:tc>
        <w:tc>
          <w:tcPr>
            <w:tcW w:w="12111" w:type="dxa"/>
            <w:tcBorders>
              <w:top w:val="single" w:sz="4" w:space="0" w:color="auto"/>
              <w:left w:val="single" w:sz="4" w:space="0" w:color="auto"/>
              <w:bottom w:val="single" w:sz="4" w:space="0" w:color="auto"/>
              <w:right w:val="single" w:sz="4" w:space="0" w:color="auto"/>
            </w:tcBorders>
            <w:hideMark/>
          </w:tcPr>
          <w:p w:rsidR="00FD4D7D" w:rsidRPr="00FD4D7D" w:rsidRDefault="00FD4D7D">
            <w:pPr>
              <w:rPr>
                <w:rFonts w:ascii="Times New Roman" w:hAnsi="Times New Roman"/>
                <w:b/>
                <w:bCs/>
                <w:sz w:val="24"/>
                <w:szCs w:val="24"/>
                <w:lang w:val="ru-RU"/>
              </w:rPr>
            </w:pPr>
            <w:r w:rsidRPr="00FD4D7D">
              <w:rPr>
                <w:rFonts w:ascii="Times New Roman" w:hAnsi="Times New Roman"/>
                <w:color w:val="000000"/>
                <w:spacing w:val="-1"/>
                <w:sz w:val="24"/>
                <w:szCs w:val="24"/>
                <w:lang w:val="ru-RU"/>
              </w:rPr>
              <w:t>Формировать устойчивый интерес к слушанию художественной литературы, умения проявлять эмоциональное отношение к героям,</w:t>
            </w:r>
            <w:r w:rsidRPr="00FD4D7D">
              <w:rPr>
                <w:rFonts w:ascii="Times New Roman" w:hAnsi="Times New Roman"/>
                <w:color w:val="000000"/>
                <w:sz w:val="24"/>
                <w:szCs w:val="24"/>
                <w:lang w:val="ru-RU"/>
              </w:rPr>
              <w:t>давать им эмоциональную оценку и мотивировать ее, опираясь на причинно-следственные связи описанных событий.</w:t>
            </w:r>
            <w:r w:rsidRPr="00FD4D7D">
              <w:rPr>
                <w:rFonts w:ascii="Times New Roman" w:hAnsi="Times New Roman"/>
                <w:color w:val="000000"/>
                <w:sz w:val="24"/>
                <w:szCs w:val="24"/>
                <w:lang w:val="ru-RU"/>
              </w:rPr>
              <w:br/>
              <w:t xml:space="preserve">Вызывать сочувствие и сопереживание положительным персонажам, поддерживать стремление содействовать им, </w:t>
            </w:r>
            <w:r w:rsidRPr="00FD4D7D">
              <w:rPr>
                <w:rFonts w:ascii="Times New Roman" w:hAnsi="Times New Roman"/>
                <w:color w:val="000000"/>
                <w:sz w:val="24"/>
                <w:szCs w:val="24"/>
                <w:lang w:val="ru-RU"/>
              </w:rPr>
              <w:lastRenderedPageBreak/>
              <w:t>радоваться побе</w:t>
            </w:r>
            <w:r w:rsidRPr="00FD4D7D">
              <w:rPr>
                <w:rFonts w:ascii="Times New Roman" w:hAnsi="Times New Roman"/>
                <w:color w:val="000000"/>
                <w:spacing w:val="-2"/>
                <w:sz w:val="24"/>
                <w:szCs w:val="24"/>
                <w:lang w:val="ru-RU"/>
              </w:rPr>
              <w:t>де добра над злом</w:t>
            </w:r>
          </w:p>
        </w:tc>
      </w:tr>
      <w:tr w:rsidR="00FD4D7D" w:rsidRPr="00E469EF" w:rsidTr="00FD4D7D">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Художественное творчество</w:t>
            </w:r>
          </w:p>
        </w:tc>
        <w:tc>
          <w:tcPr>
            <w:tcW w:w="12111" w:type="dxa"/>
            <w:tcBorders>
              <w:top w:val="single" w:sz="4" w:space="0" w:color="auto"/>
              <w:left w:val="single" w:sz="4" w:space="0" w:color="auto"/>
              <w:bottom w:val="single" w:sz="4" w:space="0" w:color="auto"/>
              <w:right w:val="single" w:sz="4" w:space="0" w:color="auto"/>
            </w:tcBorders>
            <w:hideMark/>
          </w:tcPr>
          <w:p w:rsidR="00FD4D7D" w:rsidRPr="00FD4D7D" w:rsidRDefault="00FD4D7D">
            <w:pPr>
              <w:autoSpaceDE w:val="0"/>
              <w:autoSpaceDN w:val="0"/>
              <w:adjustRightInd w:val="0"/>
              <w:spacing w:after="0" w:line="240" w:lineRule="auto"/>
              <w:jc w:val="both"/>
              <w:rPr>
                <w:rFonts w:ascii="Times New Roman" w:hAnsi="Times New Roman"/>
                <w:b/>
                <w:bCs/>
                <w:sz w:val="24"/>
                <w:szCs w:val="24"/>
                <w:lang w:val="ru-RU"/>
              </w:rPr>
            </w:pPr>
            <w:r w:rsidRPr="00FD4D7D">
              <w:rPr>
                <w:rFonts w:ascii="Times New Roman" w:hAnsi="Times New Roman"/>
                <w:sz w:val="24"/>
                <w:szCs w:val="24"/>
                <w:lang w:val="ru-RU"/>
              </w:rPr>
              <w:t>Формировать устойчивый интерес к прекрасному, 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непосредственном ок</w:t>
            </w:r>
            <w:r w:rsidRPr="00FD4D7D">
              <w:rPr>
                <w:rFonts w:ascii="Times New Roman" w:hAnsi="Times New Roman"/>
                <w:sz w:val="24"/>
                <w:szCs w:val="24"/>
                <w:lang w:val="ru-RU"/>
              </w:rPr>
              <w:softHyphen/>
              <w:t>ружении; общаться по поводу воспринятого; принимать задачу взрослого создать что-то определенное, подчинять ей свои усилия; до начала деятельности достаточно развернуто формулировать замысел, развивать замысел в процессе выполнения деятельности, реализовывать замысел Стимулировать чувство радости, удовольствия при восприятии прекрасного</w:t>
            </w:r>
          </w:p>
        </w:tc>
      </w:tr>
      <w:tr w:rsidR="00FD4D7D" w:rsidRPr="00E469EF" w:rsidTr="00FD4D7D">
        <w:trPr>
          <w:trHeight w:val="1060"/>
        </w:trPr>
        <w:tc>
          <w:tcPr>
            <w:tcW w:w="2448" w:type="dxa"/>
            <w:tcBorders>
              <w:top w:val="single" w:sz="4" w:space="0" w:color="auto"/>
              <w:left w:val="single" w:sz="4" w:space="0" w:color="auto"/>
              <w:bottom w:val="single" w:sz="4" w:space="0" w:color="auto"/>
              <w:right w:val="single" w:sz="4" w:space="0" w:color="auto"/>
            </w:tcBorders>
            <w:hideMark/>
          </w:tcPr>
          <w:p w:rsidR="00FD4D7D" w:rsidRDefault="00FD4D7D">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Музыка</w:t>
            </w:r>
          </w:p>
        </w:tc>
        <w:tc>
          <w:tcPr>
            <w:tcW w:w="12111" w:type="dxa"/>
            <w:tcBorders>
              <w:top w:val="single" w:sz="4" w:space="0" w:color="auto"/>
              <w:left w:val="single" w:sz="4" w:space="0" w:color="auto"/>
              <w:bottom w:val="single" w:sz="4" w:space="0" w:color="auto"/>
              <w:right w:val="single" w:sz="4" w:space="0" w:color="auto"/>
            </w:tcBorders>
            <w:hideMark/>
          </w:tcPr>
          <w:p w:rsidR="00FD4D7D" w:rsidRPr="00FD4D7D" w:rsidRDefault="00FD4D7D">
            <w:pPr>
              <w:shd w:val="clear" w:color="auto" w:fill="FFFFFF"/>
              <w:spacing w:before="5" w:line="240" w:lineRule="exact"/>
              <w:jc w:val="both"/>
              <w:rPr>
                <w:rFonts w:ascii="Times New Roman" w:hAnsi="Times New Roman"/>
                <w:b/>
                <w:bCs/>
                <w:sz w:val="24"/>
                <w:szCs w:val="24"/>
                <w:lang w:val="ru-RU"/>
              </w:rPr>
            </w:pPr>
            <w:r w:rsidRPr="00FD4D7D">
              <w:rPr>
                <w:rFonts w:ascii="Times New Roman" w:hAnsi="Times New Roman"/>
                <w:color w:val="000000"/>
                <w:sz w:val="24"/>
                <w:szCs w:val="24"/>
                <w:lang w:val="ru-RU"/>
              </w:rPr>
              <w:t>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w:t>
            </w:r>
            <w:r w:rsidRPr="00FD4D7D">
              <w:rPr>
                <w:rFonts w:ascii="Times New Roman" w:hAnsi="Times New Roman"/>
                <w:color w:val="000000"/>
                <w:sz w:val="24"/>
                <w:szCs w:val="24"/>
                <w:lang w:val="ru-RU"/>
              </w:rPr>
              <w:softHyphen/>
              <w:t xml:space="preserve">вечая на вопросы о содержании и средствах выразительности музыкального произведения; образно передавать музыкальные образы </w:t>
            </w:r>
            <w:r w:rsidRPr="00FD4D7D">
              <w:rPr>
                <w:rFonts w:ascii="Times New Roman" w:hAnsi="Times New Roman"/>
                <w:color w:val="000000"/>
                <w:spacing w:val="-1"/>
                <w:sz w:val="24"/>
                <w:szCs w:val="24"/>
                <w:u w:val="single"/>
                <w:lang w:val="ru-RU"/>
              </w:rPr>
              <w:t xml:space="preserve">в </w:t>
            </w:r>
            <w:r w:rsidRPr="00FD4D7D">
              <w:rPr>
                <w:rFonts w:ascii="Times New Roman" w:hAnsi="Times New Roman"/>
                <w:color w:val="000000"/>
                <w:spacing w:val="-1"/>
                <w:sz w:val="24"/>
                <w:szCs w:val="24"/>
                <w:lang w:val="ru-RU"/>
              </w:rPr>
              <w:t>музыкально-ритмических движениях и пении, передавать музыкальный ритм</w:t>
            </w:r>
          </w:p>
        </w:tc>
      </w:tr>
    </w:tbl>
    <w:p w:rsidR="00711445" w:rsidRPr="009A7B12" w:rsidRDefault="00711445" w:rsidP="000E1B82">
      <w:pPr>
        <w:autoSpaceDE w:val="0"/>
        <w:autoSpaceDN w:val="0"/>
        <w:adjustRightInd w:val="0"/>
        <w:spacing w:after="0" w:line="240" w:lineRule="auto"/>
        <w:contextualSpacing/>
        <w:rPr>
          <w:rFonts w:ascii="Times New Roman" w:hAnsi="Times New Roman"/>
          <w:b/>
          <w:bCs/>
          <w:sz w:val="24"/>
          <w:szCs w:val="24"/>
          <w:lang w:val="ru-RU"/>
        </w:rPr>
      </w:pPr>
    </w:p>
    <w:p w:rsidR="00711445" w:rsidRPr="001903B3" w:rsidRDefault="00711445" w:rsidP="000E1B82">
      <w:pPr>
        <w:autoSpaceDE w:val="0"/>
        <w:autoSpaceDN w:val="0"/>
        <w:adjustRightInd w:val="0"/>
        <w:spacing w:after="0" w:line="240" w:lineRule="auto"/>
        <w:contextualSpacing/>
        <w:rPr>
          <w:rFonts w:ascii="Times New Roman" w:hAnsi="Times New Roman"/>
          <w:b/>
          <w:bCs/>
          <w:color w:val="5F497A"/>
          <w:sz w:val="32"/>
          <w:szCs w:val="32"/>
          <w:lang w:val="ru-RU"/>
        </w:rPr>
      </w:pPr>
      <w:r w:rsidRPr="001903B3">
        <w:rPr>
          <w:rFonts w:ascii="Times New Roman" w:hAnsi="Times New Roman"/>
          <w:b/>
          <w:bCs/>
          <w:color w:val="5F497A"/>
          <w:sz w:val="32"/>
          <w:szCs w:val="32"/>
          <w:lang w:val="ru-RU"/>
        </w:rPr>
        <w:t>3.5.РАЗВИВАЮЩАЯ РАБОТА В ПЕРИОД ВОЗРАСТНЫХ КРИЗИСОВ</w:t>
      </w:r>
    </w:p>
    <w:p w:rsidR="001903B3" w:rsidRDefault="001903B3" w:rsidP="000E1B82">
      <w:pPr>
        <w:autoSpaceDE w:val="0"/>
        <w:autoSpaceDN w:val="0"/>
        <w:adjustRightInd w:val="0"/>
        <w:spacing w:after="0" w:line="240" w:lineRule="auto"/>
        <w:contextualSpacing/>
        <w:rPr>
          <w:rFonts w:ascii="Times New Roman" w:hAnsi="Times New Roman"/>
          <w:b/>
          <w:bCs/>
          <w:sz w:val="24"/>
          <w:szCs w:val="24"/>
          <w:lang w:val="ru-RU"/>
        </w:rPr>
      </w:pPr>
    </w:p>
    <w:p w:rsidR="00711445" w:rsidRPr="009A7B12" w:rsidRDefault="00711445" w:rsidP="000E1B82">
      <w:pPr>
        <w:autoSpaceDE w:val="0"/>
        <w:autoSpaceDN w:val="0"/>
        <w:adjustRightInd w:val="0"/>
        <w:spacing w:after="0" w:line="240" w:lineRule="auto"/>
        <w:contextualSpacing/>
        <w:rPr>
          <w:rFonts w:ascii="Times New Roman" w:hAnsi="Times New Roman"/>
          <w:b/>
          <w:bCs/>
          <w:sz w:val="24"/>
          <w:szCs w:val="24"/>
          <w:lang w:val="ru-RU"/>
        </w:rPr>
      </w:pPr>
      <w:r w:rsidRPr="009A7B12">
        <w:rPr>
          <w:rFonts w:ascii="Times New Roman" w:hAnsi="Times New Roman"/>
          <w:b/>
          <w:bCs/>
          <w:sz w:val="24"/>
          <w:szCs w:val="24"/>
          <w:lang w:val="ru-RU"/>
        </w:rPr>
        <w:t>(развивающая работа по коррекции проблем в развитии)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140"/>
        <w:gridCol w:w="7431"/>
      </w:tblGrid>
      <w:tr w:rsidR="00711445" w:rsidRPr="00312723" w:rsidTr="001F2D9A">
        <w:tc>
          <w:tcPr>
            <w:tcW w:w="2988"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r w:rsidRPr="00F340EB">
              <w:rPr>
                <w:rFonts w:ascii="Times New Roman" w:hAnsi="Times New Roman"/>
                <w:b/>
                <w:bCs/>
                <w:sz w:val="24"/>
                <w:szCs w:val="24"/>
              </w:rPr>
              <w:t>Психологическая сфера</w:t>
            </w:r>
          </w:p>
        </w:tc>
        <w:tc>
          <w:tcPr>
            <w:tcW w:w="4140"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r w:rsidRPr="00F340EB">
              <w:rPr>
                <w:rFonts w:ascii="Times New Roman" w:hAnsi="Times New Roman"/>
                <w:b/>
                <w:bCs/>
                <w:sz w:val="24"/>
                <w:szCs w:val="24"/>
              </w:rPr>
              <w:t>Проблемы</w:t>
            </w:r>
          </w:p>
        </w:tc>
        <w:tc>
          <w:tcPr>
            <w:tcW w:w="7431"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r w:rsidRPr="00F340EB">
              <w:rPr>
                <w:rFonts w:ascii="Times New Roman" w:hAnsi="Times New Roman"/>
                <w:b/>
                <w:bCs/>
                <w:sz w:val="24"/>
                <w:szCs w:val="24"/>
              </w:rPr>
              <w:t>Задачи работы</w:t>
            </w:r>
          </w:p>
        </w:tc>
      </w:tr>
      <w:tr w:rsidR="00711445" w:rsidRPr="00E469EF" w:rsidTr="001F2D9A">
        <w:tc>
          <w:tcPr>
            <w:tcW w:w="2988"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r w:rsidRPr="00F340EB">
              <w:rPr>
                <w:rFonts w:ascii="Times New Roman" w:hAnsi="Times New Roman"/>
                <w:b/>
                <w:bCs/>
                <w:sz w:val="24"/>
                <w:szCs w:val="24"/>
              </w:rPr>
              <w:t>Эмоционально-личностное</w:t>
            </w:r>
          </w:p>
        </w:tc>
        <w:tc>
          <w:tcPr>
            <w:tcW w:w="4140" w:type="dxa"/>
          </w:tcPr>
          <w:p w:rsidR="00711445" w:rsidRPr="00F340EB" w:rsidRDefault="00711445" w:rsidP="000E1B82">
            <w:pPr>
              <w:spacing w:after="0" w:line="240" w:lineRule="auto"/>
              <w:contextualSpacing/>
              <w:rPr>
                <w:rFonts w:ascii="Times New Roman" w:hAnsi="Times New Roman"/>
                <w:sz w:val="24"/>
                <w:szCs w:val="24"/>
              </w:rPr>
            </w:pPr>
            <w:r w:rsidRPr="00F340EB">
              <w:rPr>
                <w:rFonts w:ascii="Times New Roman" w:hAnsi="Times New Roman"/>
                <w:sz w:val="24"/>
                <w:szCs w:val="24"/>
              </w:rPr>
              <w:t>Гиперактивность, за</w:t>
            </w:r>
            <w:r w:rsidRPr="00F340EB">
              <w:rPr>
                <w:rFonts w:ascii="Times New Roman" w:hAnsi="Times New Roman"/>
                <w:sz w:val="24"/>
                <w:szCs w:val="24"/>
              </w:rPr>
              <w:softHyphen/>
              <w:t>стенчивость, агрессив</w:t>
            </w:r>
            <w:r w:rsidRPr="00F340EB">
              <w:rPr>
                <w:rFonts w:ascii="Times New Roman" w:hAnsi="Times New Roman"/>
                <w:sz w:val="24"/>
                <w:szCs w:val="24"/>
              </w:rPr>
              <w:softHyphen/>
              <w:t>ность, тревожность</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p>
        </w:tc>
        <w:tc>
          <w:tcPr>
            <w:tcW w:w="7431"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rPr>
            </w:pPr>
            <w:r w:rsidRPr="00F340EB">
              <w:rPr>
                <w:rFonts w:ascii="Times New Roman" w:hAnsi="Times New Roman"/>
                <w:sz w:val="24"/>
                <w:szCs w:val="24"/>
                <w:lang w:val="ru-RU"/>
              </w:rPr>
              <w:t>Преодолевать психоэмоциональное напряжение. Содействовать свободному, раскрепощенному выражению чувств, эмоций. Обогащать позитивный эмоциональный опыт, поведенческий репертуар. Создавать условия для проявления самостоятельности. Формировать осознание своих переживаний, их причин, особенностей проявления. Учить приемам расслабления, саморегуляции эмоций. Развивать высшие чувства, творчество, самоконтроль в деятельности. Обучать родителей и педагогов эффективным приемам взаимодействия с детьми в трудных воспитательных ситуациях</w:t>
            </w:r>
          </w:p>
        </w:tc>
      </w:tr>
      <w:tr w:rsidR="00711445" w:rsidRPr="00E469EF" w:rsidTr="001F2D9A">
        <w:tc>
          <w:tcPr>
            <w:tcW w:w="2988"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r w:rsidRPr="00F340EB">
              <w:rPr>
                <w:rFonts w:ascii="Times New Roman" w:hAnsi="Times New Roman"/>
                <w:b/>
                <w:bCs/>
                <w:sz w:val="24"/>
                <w:szCs w:val="24"/>
              </w:rPr>
              <w:t>Коммуникативно-личностное</w:t>
            </w:r>
          </w:p>
        </w:tc>
        <w:tc>
          <w:tcPr>
            <w:tcW w:w="4140" w:type="dxa"/>
          </w:tcPr>
          <w:p w:rsidR="00711445" w:rsidRPr="00F340EB" w:rsidRDefault="00711445" w:rsidP="000E1B82">
            <w:p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Замкнутость, драчли</w:t>
            </w:r>
            <w:r w:rsidRPr="00F340EB">
              <w:rPr>
                <w:rFonts w:ascii="Times New Roman" w:hAnsi="Times New Roman"/>
                <w:sz w:val="24"/>
                <w:szCs w:val="24"/>
                <w:lang w:val="ru-RU"/>
              </w:rPr>
              <w:softHyphen/>
              <w:t>вость, конфликтность, неблагоприятный со</w:t>
            </w:r>
            <w:r w:rsidRPr="00F340EB">
              <w:rPr>
                <w:rFonts w:ascii="Times New Roman" w:hAnsi="Times New Roman"/>
                <w:sz w:val="24"/>
                <w:szCs w:val="24"/>
                <w:lang w:val="ru-RU"/>
              </w:rPr>
              <w:softHyphen/>
              <w:t>циометрический ста</w:t>
            </w:r>
            <w:r w:rsidRPr="00F340EB">
              <w:rPr>
                <w:rFonts w:ascii="Times New Roman" w:hAnsi="Times New Roman"/>
                <w:sz w:val="24"/>
                <w:szCs w:val="24"/>
                <w:lang w:val="ru-RU"/>
              </w:rPr>
              <w:softHyphen/>
              <w:t>тус, навязчивость</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rPr>
            </w:pPr>
          </w:p>
        </w:tc>
        <w:tc>
          <w:tcPr>
            <w:tcW w:w="7431"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rPr>
            </w:pPr>
            <w:r w:rsidRPr="00F340EB">
              <w:rPr>
                <w:rFonts w:ascii="Times New Roman" w:hAnsi="Times New Roman"/>
                <w:color w:val="000000"/>
                <w:spacing w:val="-5"/>
                <w:sz w:val="23"/>
                <w:szCs w:val="23"/>
                <w:lang w:val="ru-RU"/>
              </w:rPr>
              <w:lastRenderedPageBreak/>
              <w:t xml:space="preserve">Развивать адекватное восприятие партнера по общению. </w:t>
            </w:r>
            <w:r w:rsidRPr="00F340EB">
              <w:rPr>
                <w:rFonts w:ascii="Times New Roman" w:hAnsi="Times New Roman"/>
                <w:color w:val="000000"/>
                <w:spacing w:val="-6"/>
                <w:sz w:val="23"/>
                <w:szCs w:val="23"/>
                <w:lang w:val="ru-RU"/>
              </w:rPr>
              <w:t>Формировать интерес к ровесникам и взрослым как партнерам по общению; приемы передачи информа</w:t>
            </w:r>
            <w:r w:rsidRPr="00F340EB">
              <w:rPr>
                <w:rFonts w:ascii="Times New Roman" w:hAnsi="Times New Roman"/>
                <w:color w:val="000000"/>
                <w:spacing w:val="-6"/>
                <w:sz w:val="23"/>
                <w:szCs w:val="23"/>
                <w:lang w:val="ru-RU"/>
              </w:rPr>
              <w:softHyphen/>
            </w:r>
            <w:r w:rsidRPr="00F340EB">
              <w:rPr>
                <w:rFonts w:ascii="Times New Roman" w:hAnsi="Times New Roman"/>
                <w:color w:val="000000"/>
                <w:spacing w:val="-5"/>
                <w:sz w:val="23"/>
                <w:szCs w:val="23"/>
                <w:lang w:val="ru-RU"/>
              </w:rPr>
              <w:t xml:space="preserve">ции в общении, как вербальные, так и невербальные. </w:t>
            </w:r>
            <w:r w:rsidRPr="00F340EB">
              <w:rPr>
                <w:rFonts w:ascii="Times New Roman" w:hAnsi="Times New Roman"/>
                <w:color w:val="000000"/>
                <w:spacing w:val="-6"/>
                <w:sz w:val="23"/>
                <w:szCs w:val="23"/>
                <w:lang w:val="ru-RU"/>
              </w:rPr>
              <w:t xml:space="preserve">Стимулировать инициативу в общении. Учить использовать продуктивные </w:t>
            </w:r>
            <w:r w:rsidRPr="00F340EB">
              <w:rPr>
                <w:rFonts w:ascii="Times New Roman" w:hAnsi="Times New Roman"/>
                <w:color w:val="000000"/>
                <w:spacing w:val="-6"/>
                <w:sz w:val="23"/>
                <w:szCs w:val="23"/>
                <w:lang w:val="ru-RU"/>
              </w:rPr>
              <w:lastRenderedPageBreak/>
              <w:t xml:space="preserve">приемы межличностного взаимодействия, разрешать конфликтные ситуации адекватными способами. Содействовать осознанию норм и правил поведения, нежелательных последствий при их нарушении. </w:t>
            </w:r>
            <w:r w:rsidRPr="00F340EB">
              <w:rPr>
                <w:rFonts w:ascii="Times New Roman" w:hAnsi="Times New Roman"/>
                <w:color w:val="000000"/>
                <w:spacing w:val="-5"/>
                <w:sz w:val="23"/>
                <w:szCs w:val="23"/>
                <w:lang w:val="ru-RU"/>
              </w:rPr>
              <w:t xml:space="preserve">Создавать условия для творческого общения. </w:t>
            </w:r>
            <w:r w:rsidRPr="00F340EB">
              <w:rPr>
                <w:rFonts w:ascii="Times New Roman" w:hAnsi="Times New Roman"/>
                <w:color w:val="000000"/>
                <w:spacing w:val="-6"/>
                <w:sz w:val="23"/>
                <w:szCs w:val="23"/>
                <w:lang w:val="ru-RU"/>
              </w:rPr>
              <w:t>Развивать самоконтроль в общении. Обучать родителей и педагогов эффективным приемам взаимодействия с детьми в трудных воспитатель</w:t>
            </w:r>
            <w:r w:rsidRPr="00F340EB">
              <w:rPr>
                <w:rFonts w:ascii="Times New Roman" w:hAnsi="Times New Roman"/>
                <w:color w:val="000000"/>
                <w:spacing w:val="-8"/>
                <w:sz w:val="23"/>
                <w:szCs w:val="23"/>
                <w:lang w:val="ru-RU"/>
              </w:rPr>
              <w:t>ных ситуациях</w:t>
            </w:r>
          </w:p>
        </w:tc>
      </w:tr>
      <w:tr w:rsidR="00711445" w:rsidRPr="00E469EF" w:rsidTr="001F2D9A">
        <w:tc>
          <w:tcPr>
            <w:tcW w:w="2988"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r w:rsidRPr="00F340EB">
              <w:rPr>
                <w:rFonts w:ascii="Times New Roman" w:hAnsi="Times New Roman"/>
                <w:b/>
                <w:bCs/>
                <w:sz w:val="24"/>
                <w:szCs w:val="24"/>
              </w:rPr>
              <w:lastRenderedPageBreak/>
              <w:t>Личностно-поведенческое</w:t>
            </w:r>
          </w:p>
        </w:tc>
        <w:tc>
          <w:tcPr>
            <w:tcW w:w="4140" w:type="dxa"/>
          </w:tcPr>
          <w:p w:rsidR="00711445" w:rsidRPr="00F340EB" w:rsidRDefault="00711445" w:rsidP="000E1B82">
            <w:p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Лживость, упрямство, капризы, требователь</w:t>
            </w:r>
            <w:r w:rsidRPr="00F340EB">
              <w:rPr>
                <w:rFonts w:ascii="Times New Roman" w:hAnsi="Times New Roman"/>
                <w:sz w:val="24"/>
                <w:szCs w:val="24"/>
                <w:lang w:val="ru-RU"/>
              </w:rPr>
              <w:softHyphen/>
              <w:t>ность, немотивированность, несамостоятель</w:t>
            </w:r>
            <w:r w:rsidRPr="00F340EB">
              <w:rPr>
                <w:rFonts w:ascii="Times New Roman" w:hAnsi="Times New Roman"/>
                <w:sz w:val="24"/>
                <w:szCs w:val="24"/>
                <w:lang w:val="ru-RU"/>
              </w:rPr>
              <w:softHyphen/>
              <w:t>ность, неуверенность, самоуверенность, низ</w:t>
            </w:r>
            <w:r w:rsidRPr="00F340EB">
              <w:rPr>
                <w:rFonts w:ascii="Times New Roman" w:hAnsi="Times New Roman"/>
                <w:sz w:val="24"/>
                <w:szCs w:val="24"/>
                <w:lang w:val="ru-RU"/>
              </w:rPr>
              <w:softHyphen/>
              <w:t>кий уровень саморегу</w:t>
            </w:r>
            <w:r w:rsidRPr="00F340EB">
              <w:rPr>
                <w:rFonts w:ascii="Times New Roman" w:hAnsi="Times New Roman"/>
                <w:sz w:val="24"/>
                <w:szCs w:val="24"/>
                <w:lang w:val="ru-RU"/>
              </w:rPr>
              <w:softHyphen/>
              <w:t>ляции</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rPr>
            </w:pPr>
          </w:p>
        </w:tc>
        <w:tc>
          <w:tcPr>
            <w:tcW w:w="7431"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rPr>
            </w:pPr>
            <w:r w:rsidRPr="00F340EB">
              <w:rPr>
                <w:rFonts w:ascii="Times New Roman" w:hAnsi="Times New Roman"/>
                <w:color w:val="000000"/>
                <w:spacing w:val="-6"/>
                <w:sz w:val="23"/>
                <w:szCs w:val="23"/>
                <w:lang w:val="ru-RU"/>
              </w:rPr>
              <w:t>Содействовать расширению интересов, осознанию норм и правил поведения, нежелательных последствий</w:t>
            </w:r>
            <w:r w:rsidRPr="00F340EB">
              <w:rPr>
                <w:rFonts w:ascii="Times New Roman" w:hAnsi="Times New Roman"/>
                <w:color w:val="000000"/>
                <w:spacing w:val="-7"/>
                <w:sz w:val="23"/>
                <w:szCs w:val="23"/>
                <w:lang w:val="ru-RU"/>
              </w:rPr>
              <w:t xml:space="preserve">при их нарушении. </w:t>
            </w:r>
            <w:r w:rsidRPr="00F340EB">
              <w:rPr>
                <w:rFonts w:ascii="Times New Roman" w:hAnsi="Times New Roman"/>
                <w:color w:val="000000"/>
                <w:spacing w:val="-5"/>
                <w:sz w:val="23"/>
                <w:szCs w:val="23"/>
                <w:lang w:val="ru-RU"/>
              </w:rPr>
              <w:t xml:space="preserve">Развивать способность делать личностный выбор, инициативность, навыки целеполагания, саногенное </w:t>
            </w:r>
            <w:r w:rsidRPr="00F340EB">
              <w:rPr>
                <w:rFonts w:ascii="Times New Roman" w:hAnsi="Times New Roman"/>
                <w:color w:val="000000"/>
                <w:spacing w:val="-6"/>
                <w:sz w:val="23"/>
                <w:szCs w:val="23"/>
                <w:lang w:val="ru-RU"/>
              </w:rPr>
              <w:t xml:space="preserve">мышление, самоконтроль в деятельности. </w:t>
            </w:r>
            <w:r w:rsidRPr="00F340EB">
              <w:rPr>
                <w:rFonts w:ascii="Times New Roman" w:hAnsi="Times New Roman"/>
                <w:color w:val="000000"/>
                <w:spacing w:val="-5"/>
                <w:sz w:val="23"/>
                <w:szCs w:val="23"/>
                <w:lang w:val="ru-RU"/>
              </w:rPr>
              <w:t xml:space="preserve">Учить разрешать конфликтные ситуации адекватными способами. Создавать ситуации успеха, условия для проявления самостоятельности, творческого общения. </w:t>
            </w:r>
            <w:r w:rsidRPr="00F340EB">
              <w:rPr>
                <w:rFonts w:ascii="Times New Roman" w:hAnsi="Times New Roman"/>
                <w:color w:val="000000"/>
                <w:spacing w:val="-6"/>
                <w:sz w:val="23"/>
                <w:szCs w:val="23"/>
                <w:lang w:val="ru-RU"/>
              </w:rPr>
              <w:t xml:space="preserve">Обогащать поведенческий репертуар. </w:t>
            </w:r>
            <w:r w:rsidRPr="00F340EB">
              <w:rPr>
                <w:rFonts w:ascii="Times New Roman" w:hAnsi="Times New Roman"/>
                <w:color w:val="000000"/>
                <w:spacing w:val="-5"/>
                <w:sz w:val="23"/>
                <w:szCs w:val="23"/>
                <w:lang w:val="ru-RU"/>
              </w:rPr>
              <w:t xml:space="preserve">Формировать информативные представления о своих потребностях, интересах, мотивах, особенностях, </w:t>
            </w:r>
            <w:r w:rsidRPr="00F340EB">
              <w:rPr>
                <w:rFonts w:ascii="Times New Roman" w:hAnsi="Times New Roman"/>
                <w:color w:val="000000"/>
                <w:spacing w:val="-6"/>
                <w:sz w:val="23"/>
                <w:szCs w:val="23"/>
                <w:lang w:val="ru-RU"/>
              </w:rPr>
              <w:t xml:space="preserve">достижениях; умение соподчинять мотивы. </w:t>
            </w:r>
            <w:r w:rsidRPr="00F340EB">
              <w:rPr>
                <w:rFonts w:ascii="Times New Roman" w:hAnsi="Times New Roman"/>
                <w:color w:val="000000"/>
                <w:spacing w:val="-5"/>
                <w:sz w:val="23"/>
                <w:szCs w:val="23"/>
                <w:lang w:val="ru-RU"/>
              </w:rPr>
              <w:t>Обучать родителей и педагогов эффективным приемам взаимодействия с детьми в трудных воспитатель</w:t>
            </w:r>
            <w:r w:rsidRPr="00F340EB">
              <w:rPr>
                <w:rFonts w:ascii="Times New Roman" w:hAnsi="Times New Roman"/>
                <w:color w:val="000000"/>
                <w:spacing w:val="-8"/>
                <w:sz w:val="23"/>
                <w:szCs w:val="23"/>
                <w:lang w:val="ru-RU"/>
              </w:rPr>
              <w:t>ных ситуациях</w:t>
            </w:r>
          </w:p>
        </w:tc>
      </w:tr>
      <w:tr w:rsidR="00711445" w:rsidRPr="00E469EF" w:rsidTr="001F2D9A">
        <w:tc>
          <w:tcPr>
            <w:tcW w:w="2988" w:type="dxa"/>
          </w:tcPr>
          <w:p w:rsidR="00711445" w:rsidRPr="00F340EB" w:rsidRDefault="00711445" w:rsidP="000E1B82">
            <w:pPr>
              <w:shd w:val="clear" w:color="auto" w:fill="FFFFFF"/>
              <w:spacing w:after="0" w:line="240" w:lineRule="auto"/>
              <w:ind w:left="5"/>
              <w:contextualSpacing/>
              <w:rPr>
                <w:rFonts w:ascii="Times New Roman" w:hAnsi="Times New Roman"/>
                <w:b/>
                <w:sz w:val="24"/>
                <w:szCs w:val="24"/>
              </w:rPr>
            </w:pPr>
            <w:r w:rsidRPr="00F340EB">
              <w:rPr>
                <w:rFonts w:ascii="Times New Roman" w:hAnsi="Times New Roman"/>
                <w:b/>
                <w:sz w:val="24"/>
                <w:szCs w:val="24"/>
              </w:rPr>
              <w:t>Интеллектуаль</w:t>
            </w:r>
            <w:r w:rsidRPr="00F340EB">
              <w:rPr>
                <w:rFonts w:ascii="Times New Roman" w:hAnsi="Times New Roman"/>
                <w:b/>
                <w:sz w:val="24"/>
                <w:szCs w:val="24"/>
              </w:rPr>
              <w:softHyphen/>
              <w:t>но-личностна</w:t>
            </w:r>
            <w:r w:rsidRPr="00F340EB">
              <w:rPr>
                <w:rFonts w:ascii="Times New Roman" w:hAnsi="Times New Roman"/>
                <w:b/>
                <w:color w:val="434343"/>
                <w:spacing w:val="-6"/>
                <w:sz w:val="24"/>
                <w:szCs w:val="24"/>
              </w:rPr>
              <w:t>я</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p>
        </w:tc>
        <w:tc>
          <w:tcPr>
            <w:tcW w:w="4140" w:type="dxa"/>
          </w:tcPr>
          <w:p w:rsidR="00711445" w:rsidRPr="00F340EB" w:rsidRDefault="00711445" w:rsidP="000E1B82">
            <w:p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Снижение познава</w:t>
            </w:r>
            <w:r w:rsidRPr="00F340EB">
              <w:rPr>
                <w:rFonts w:ascii="Times New Roman" w:hAnsi="Times New Roman"/>
                <w:sz w:val="24"/>
                <w:szCs w:val="24"/>
                <w:lang w:val="ru-RU"/>
              </w:rPr>
              <w:softHyphen/>
              <w:t>тельной активности, неустойчивость вни</w:t>
            </w:r>
            <w:r w:rsidRPr="00F340EB">
              <w:rPr>
                <w:rFonts w:ascii="Times New Roman" w:hAnsi="Times New Roman"/>
                <w:sz w:val="24"/>
                <w:szCs w:val="24"/>
                <w:lang w:val="ru-RU"/>
              </w:rPr>
              <w:softHyphen/>
              <w:t>мания, несформиро-ванность качеств ума: критичности, про-блемности, инициа</w:t>
            </w:r>
            <w:r w:rsidRPr="00F340EB">
              <w:rPr>
                <w:rFonts w:ascii="Times New Roman" w:hAnsi="Times New Roman"/>
                <w:sz w:val="24"/>
                <w:szCs w:val="24"/>
                <w:lang w:val="ru-RU"/>
              </w:rPr>
              <w:softHyphen/>
              <w:t>тивности, самосто</w:t>
            </w:r>
            <w:r w:rsidRPr="00F340EB">
              <w:rPr>
                <w:rFonts w:ascii="Times New Roman" w:hAnsi="Times New Roman"/>
                <w:sz w:val="24"/>
                <w:szCs w:val="24"/>
                <w:lang w:val="ru-RU"/>
              </w:rPr>
              <w:softHyphen/>
              <w:t>ятельности, гибкости; низкий уровень твор</w:t>
            </w:r>
            <w:r w:rsidRPr="00F340EB">
              <w:rPr>
                <w:rFonts w:ascii="Times New Roman" w:hAnsi="Times New Roman"/>
                <w:sz w:val="24"/>
                <w:szCs w:val="24"/>
                <w:lang w:val="ru-RU"/>
              </w:rPr>
              <w:softHyphen/>
              <w:t>ческого воображения; избирательность памя</w:t>
            </w:r>
            <w:r w:rsidRPr="00F340EB">
              <w:rPr>
                <w:rFonts w:ascii="Times New Roman" w:hAnsi="Times New Roman"/>
                <w:sz w:val="24"/>
                <w:szCs w:val="24"/>
                <w:lang w:val="ru-RU"/>
              </w:rPr>
              <w:softHyphen/>
              <w:t>ти; несформирован-ность способности на</w:t>
            </w:r>
            <w:r w:rsidRPr="00F340EB">
              <w:rPr>
                <w:rFonts w:ascii="Times New Roman" w:hAnsi="Times New Roman"/>
                <w:sz w:val="24"/>
                <w:szCs w:val="24"/>
                <w:lang w:val="ru-RU"/>
              </w:rPr>
              <w:softHyphen/>
              <w:t>блюдать; низкий уро</w:t>
            </w:r>
            <w:r w:rsidRPr="00F340EB">
              <w:rPr>
                <w:rFonts w:ascii="Times New Roman" w:hAnsi="Times New Roman"/>
                <w:sz w:val="24"/>
                <w:szCs w:val="24"/>
                <w:lang w:val="ru-RU"/>
              </w:rPr>
              <w:softHyphen/>
              <w:t>вень воссоздающего и творческого вообра</w:t>
            </w:r>
            <w:r w:rsidRPr="00F340EB">
              <w:rPr>
                <w:rFonts w:ascii="Times New Roman" w:hAnsi="Times New Roman"/>
                <w:sz w:val="24"/>
                <w:szCs w:val="24"/>
                <w:lang w:val="ru-RU"/>
              </w:rPr>
              <w:softHyphen/>
              <w:t>жения</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rPr>
            </w:pPr>
          </w:p>
        </w:tc>
        <w:tc>
          <w:tcPr>
            <w:tcW w:w="7431" w:type="dxa"/>
          </w:tcPr>
          <w:p w:rsidR="00711445" w:rsidRPr="00F340EB" w:rsidRDefault="00711445" w:rsidP="000E1B82">
            <w:p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Развивать познавательные интересы, самоконтроль в интеллектуальной деятельности способность к интеллектуальному экспериментированию, интеллектуальному творчеству Учить использовать приемы произвольной регуляции внимания, памяти восприятия воображения рас</w:t>
            </w:r>
            <w:r w:rsidRPr="00F340EB">
              <w:rPr>
                <w:rFonts w:ascii="Times New Roman" w:hAnsi="Times New Roman"/>
                <w:sz w:val="24"/>
                <w:szCs w:val="24"/>
                <w:lang w:val="ru-RU"/>
              </w:rPr>
              <w:softHyphen/>
              <w:t>суждать, делать умозаключения. Формировать приемы постановки и решения познавательных задач разными способами Обучать родителей и педагогов эффективным приемам взаимодействия с детьми в трудных воспитатель</w:t>
            </w:r>
            <w:r w:rsidRPr="00F340EB">
              <w:rPr>
                <w:rFonts w:ascii="Times New Roman" w:hAnsi="Times New Roman"/>
                <w:sz w:val="24"/>
                <w:szCs w:val="24"/>
                <w:lang w:val="ru-RU"/>
              </w:rPr>
              <w:softHyphen/>
              <w:t>ных ситуациях</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rPr>
            </w:pPr>
          </w:p>
        </w:tc>
      </w:tr>
    </w:tbl>
    <w:p w:rsidR="00711445" w:rsidRPr="009A7B12"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p w:rsidR="007E5F20" w:rsidRPr="009A7B12" w:rsidRDefault="007E5F20" w:rsidP="000E1B82">
      <w:pPr>
        <w:autoSpaceDE w:val="0"/>
        <w:autoSpaceDN w:val="0"/>
        <w:adjustRightInd w:val="0"/>
        <w:spacing w:after="0" w:line="240" w:lineRule="auto"/>
        <w:contextualSpacing/>
        <w:rPr>
          <w:rFonts w:ascii="Arial" w:hAnsi="Arial" w:cs="Arial"/>
          <w:b/>
          <w:bCs/>
          <w:color w:val="800080"/>
          <w:sz w:val="28"/>
          <w:szCs w:val="28"/>
          <w:lang w:val="ru-RU"/>
        </w:rPr>
      </w:pPr>
    </w:p>
    <w:p w:rsidR="00711445" w:rsidRPr="001903B3" w:rsidRDefault="00711445" w:rsidP="000E1B82">
      <w:pPr>
        <w:autoSpaceDE w:val="0"/>
        <w:autoSpaceDN w:val="0"/>
        <w:adjustRightInd w:val="0"/>
        <w:spacing w:after="0" w:line="240" w:lineRule="auto"/>
        <w:contextualSpacing/>
        <w:rPr>
          <w:rFonts w:ascii="Times New Roman" w:hAnsi="Times New Roman"/>
          <w:b/>
          <w:bCs/>
          <w:color w:val="800080"/>
          <w:sz w:val="32"/>
          <w:szCs w:val="32"/>
          <w:lang w:val="ru-RU"/>
        </w:rPr>
      </w:pPr>
      <w:r w:rsidRPr="001903B3">
        <w:rPr>
          <w:rFonts w:ascii="Times New Roman" w:hAnsi="Times New Roman"/>
          <w:b/>
          <w:bCs/>
          <w:color w:val="800080"/>
          <w:sz w:val="32"/>
          <w:szCs w:val="32"/>
          <w:lang w:val="ru-RU"/>
        </w:rPr>
        <w:t>3.6.РАЗВИВАЮЩАЯ РАБОТА В ПЕРИОД АДАПТАЦИИ РЕБЕНКА К  ДОУ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4853"/>
        <w:gridCol w:w="4853"/>
      </w:tblGrid>
      <w:tr w:rsidR="00711445" w:rsidRPr="00312723" w:rsidTr="001F2D9A">
        <w:tc>
          <w:tcPr>
            <w:tcW w:w="4853" w:type="dxa"/>
          </w:tcPr>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r w:rsidRPr="00F340EB">
              <w:rPr>
                <w:rFonts w:ascii="Times New Roman" w:hAnsi="Times New Roman"/>
                <w:b/>
                <w:bCs/>
                <w:color w:val="800080"/>
                <w:sz w:val="24"/>
                <w:szCs w:val="24"/>
              </w:rPr>
              <w:t>Сфера адаптационных трудностей</w:t>
            </w:r>
          </w:p>
        </w:tc>
        <w:tc>
          <w:tcPr>
            <w:tcW w:w="4853" w:type="dxa"/>
          </w:tcPr>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r w:rsidRPr="00F340EB">
              <w:rPr>
                <w:rFonts w:ascii="Times New Roman" w:hAnsi="Times New Roman"/>
                <w:b/>
                <w:bCs/>
                <w:color w:val="800080"/>
                <w:sz w:val="24"/>
                <w:szCs w:val="24"/>
                <w:lang w:val="ru-RU"/>
              </w:rPr>
              <w:t xml:space="preserve">Проявление адаптационных трудностей в </w:t>
            </w:r>
            <w:r w:rsidRPr="00F340EB">
              <w:rPr>
                <w:rFonts w:ascii="Times New Roman" w:hAnsi="Times New Roman"/>
                <w:b/>
                <w:bCs/>
                <w:color w:val="800080"/>
                <w:sz w:val="24"/>
                <w:szCs w:val="24"/>
                <w:lang w:val="ru-RU"/>
              </w:rPr>
              <w:lastRenderedPageBreak/>
              <w:t>развитии</w:t>
            </w:r>
          </w:p>
        </w:tc>
        <w:tc>
          <w:tcPr>
            <w:tcW w:w="4853" w:type="dxa"/>
          </w:tcPr>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r w:rsidRPr="00F340EB">
              <w:rPr>
                <w:rFonts w:ascii="Times New Roman" w:hAnsi="Times New Roman"/>
                <w:b/>
                <w:bCs/>
                <w:color w:val="800080"/>
                <w:sz w:val="24"/>
                <w:szCs w:val="24"/>
              </w:rPr>
              <w:lastRenderedPageBreak/>
              <w:t>Задачи работы</w:t>
            </w:r>
          </w:p>
        </w:tc>
      </w:tr>
      <w:tr w:rsidR="00711445" w:rsidRPr="00E469EF" w:rsidTr="001F2D9A">
        <w:tc>
          <w:tcPr>
            <w:tcW w:w="4853" w:type="dxa"/>
          </w:tcPr>
          <w:p w:rsidR="00711445" w:rsidRPr="00F340EB" w:rsidRDefault="00711445" w:rsidP="000E1B82">
            <w:pPr>
              <w:shd w:val="clear" w:color="auto" w:fill="FFFFFF"/>
              <w:spacing w:after="0" w:line="240" w:lineRule="auto"/>
              <w:ind w:left="43"/>
              <w:contextualSpacing/>
              <w:rPr>
                <w:rFonts w:ascii="Times New Roman" w:hAnsi="Times New Roman"/>
                <w:sz w:val="28"/>
                <w:szCs w:val="28"/>
              </w:rPr>
            </w:pPr>
            <w:r w:rsidRPr="00F340EB">
              <w:rPr>
                <w:rFonts w:ascii="Times New Roman" w:hAnsi="Times New Roman"/>
                <w:color w:val="000000"/>
                <w:spacing w:val="-7"/>
                <w:sz w:val="28"/>
                <w:szCs w:val="28"/>
              </w:rPr>
              <w:lastRenderedPageBreak/>
              <w:t>Взаимодействие с новым взрослым</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8"/>
                <w:szCs w:val="28"/>
              </w:rPr>
            </w:pPr>
          </w:p>
        </w:tc>
        <w:tc>
          <w:tcPr>
            <w:tcW w:w="4853" w:type="dxa"/>
          </w:tcPr>
          <w:p w:rsidR="00711445" w:rsidRPr="00F340EB" w:rsidRDefault="00711445" w:rsidP="000E1B82">
            <w:pPr>
              <w:numPr>
                <w:ilvl w:val="0"/>
                <w:numId w:val="42"/>
              </w:numPr>
              <w:spacing w:after="0" w:line="240" w:lineRule="auto"/>
              <w:contextualSpacing/>
              <w:rPr>
                <w:rFonts w:ascii="Times New Roman" w:hAnsi="Times New Roman"/>
                <w:sz w:val="24"/>
                <w:szCs w:val="24"/>
              </w:rPr>
            </w:pPr>
            <w:r w:rsidRPr="00F340EB">
              <w:rPr>
                <w:rFonts w:ascii="Times New Roman" w:hAnsi="Times New Roman"/>
                <w:sz w:val="24"/>
                <w:szCs w:val="24"/>
              </w:rPr>
              <w:t>Отчужденность;</w:t>
            </w:r>
          </w:p>
          <w:p w:rsidR="00711445" w:rsidRPr="00F340EB" w:rsidRDefault="00711445" w:rsidP="000E1B82">
            <w:pPr>
              <w:numPr>
                <w:ilvl w:val="0"/>
                <w:numId w:val="42"/>
              </w:numPr>
              <w:spacing w:after="0" w:line="240" w:lineRule="auto"/>
              <w:contextualSpacing/>
              <w:rPr>
                <w:rFonts w:ascii="Times New Roman" w:hAnsi="Times New Roman"/>
                <w:sz w:val="24"/>
                <w:szCs w:val="24"/>
              </w:rPr>
            </w:pPr>
            <w:r w:rsidRPr="00F340EB">
              <w:rPr>
                <w:rFonts w:ascii="Times New Roman" w:hAnsi="Times New Roman"/>
                <w:sz w:val="24"/>
                <w:szCs w:val="24"/>
              </w:rPr>
              <w:t>негативное отношение к требованиям;</w:t>
            </w:r>
          </w:p>
          <w:p w:rsidR="00711445" w:rsidRPr="00F340EB" w:rsidRDefault="00711445" w:rsidP="000E1B82">
            <w:pPr>
              <w:numPr>
                <w:ilvl w:val="0"/>
                <w:numId w:val="42"/>
              </w:numPr>
              <w:spacing w:after="0" w:line="240" w:lineRule="auto"/>
              <w:contextualSpacing/>
              <w:rPr>
                <w:rFonts w:ascii="Times New Roman" w:hAnsi="Times New Roman"/>
                <w:sz w:val="24"/>
                <w:szCs w:val="24"/>
              </w:rPr>
            </w:pPr>
            <w:r w:rsidRPr="00F340EB">
              <w:rPr>
                <w:rFonts w:ascii="Times New Roman" w:hAnsi="Times New Roman"/>
                <w:sz w:val="24"/>
                <w:szCs w:val="24"/>
              </w:rPr>
              <w:t>отношения типа «симбиотической связи»;</w:t>
            </w:r>
          </w:p>
          <w:p w:rsidR="00711445" w:rsidRPr="00F340EB" w:rsidRDefault="00711445" w:rsidP="000E1B82">
            <w:pPr>
              <w:numPr>
                <w:ilvl w:val="0"/>
                <w:numId w:val="42"/>
              </w:numPr>
              <w:spacing w:after="0" w:line="240" w:lineRule="auto"/>
              <w:contextualSpacing/>
              <w:rPr>
                <w:rFonts w:ascii="Times New Roman" w:hAnsi="Times New Roman"/>
                <w:sz w:val="24"/>
                <w:szCs w:val="24"/>
              </w:rPr>
            </w:pPr>
            <w:r w:rsidRPr="00F340EB">
              <w:rPr>
                <w:rFonts w:ascii="Times New Roman" w:hAnsi="Times New Roman"/>
                <w:sz w:val="24"/>
                <w:szCs w:val="24"/>
              </w:rPr>
              <w:t>нечувствительность к педагогической оценке;</w:t>
            </w:r>
          </w:p>
          <w:p w:rsidR="00711445" w:rsidRPr="00F340EB" w:rsidRDefault="00711445" w:rsidP="000E1B82">
            <w:pPr>
              <w:numPr>
                <w:ilvl w:val="0"/>
                <w:numId w:val="42"/>
              </w:numPr>
              <w:spacing w:after="0" w:line="240" w:lineRule="auto"/>
              <w:contextualSpacing/>
              <w:rPr>
                <w:rFonts w:ascii="Times New Roman" w:hAnsi="Times New Roman"/>
                <w:sz w:val="24"/>
                <w:szCs w:val="24"/>
              </w:rPr>
            </w:pPr>
            <w:r w:rsidRPr="00F340EB">
              <w:rPr>
                <w:rFonts w:ascii="Times New Roman" w:hAnsi="Times New Roman"/>
                <w:sz w:val="24"/>
                <w:szCs w:val="24"/>
              </w:rPr>
              <w:t>амбивалентность поведения</w:t>
            </w:r>
          </w:p>
          <w:p w:rsidR="00711445" w:rsidRPr="00F340EB" w:rsidRDefault="00711445" w:rsidP="000E1B82">
            <w:pPr>
              <w:numPr>
                <w:ilvl w:val="0"/>
                <w:numId w:val="42"/>
              </w:numPr>
              <w:spacing w:after="0" w:line="240" w:lineRule="auto"/>
              <w:contextualSpacing/>
              <w:rPr>
                <w:rFonts w:ascii="Times New Roman" w:hAnsi="Times New Roman"/>
                <w:sz w:val="24"/>
                <w:szCs w:val="24"/>
              </w:rPr>
            </w:pPr>
            <w:r w:rsidRPr="00F340EB">
              <w:rPr>
                <w:rFonts w:ascii="Times New Roman" w:hAnsi="Times New Roman"/>
                <w:sz w:val="24"/>
                <w:szCs w:val="24"/>
              </w:rPr>
              <w:t>Замкнутость, застенчивость;</w:t>
            </w:r>
          </w:p>
          <w:p w:rsidR="00711445" w:rsidRPr="00F340EB" w:rsidRDefault="00711445" w:rsidP="000E1B82">
            <w:pPr>
              <w:numPr>
                <w:ilvl w:val="0"/>
                <w:numId w:val="42"/>
              </w:numPr>
              <w:spacing w:after="0" w:line="240" w:lineRule="auto"/>
              <w:contextualSpacing/>
              <w:rPr>
                <w:rFonts w:ascii="Times New Roman" w:hAnsi="Times New Roman"/>
                <w:sz w:val="24"/>
                <w:szCs w:val="24"/>
              </w:rPr>
            </w:pPr>
            <w:r w:rsidRPr="00F340EB">
              <w:rPr>
                <w:rFonts w:ascii="Times New Roman" w:hAnsi="Times New Roman"/>
                <w:sz w:val="24"/>
                <w:szCs w:val="24"/>
              </w:rPr>
              <w:t>конфликтность, драчливость, стремление доминировать;</w:t>
            </w:r>
          </w:p>
          <w:p w:rsidR="00711445" w:rsidRPr="00F340EB" w:rsidRDefault="00711445" w:rsidP="000E1B82">
            <w:pPr>
              <w:numPr>
                <w:ilvl w:val="0"/>
                <w:numId w:val="42"/>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неумение действовать сообща, несоблюдение правил</w:t>
            </w:r>
            <w:r w:rsidRPr="00F340EB">
              <w:rPr>
                <w:rFonts w:ascii="Times New Roman" w:hAnsi="Times New Roman"/>
                <w:sz w:val="24"/>
                <w:szCs w:val="24"/>
                <w:lang w:val="ru-RU"/>
              </w:rPr>
              <w:br/>
              <w:t>взаимодействия;</w:t>
            </w:r>
          </w:p>
          <w:p w:rsidR="00711445" w:rsidRPr="00F340EB" w:rsidRDefault="00711445" w:rsidP="000E1B82">
            <w:pPr>
              <w:numPr>
                <w:ilvl w:val="0"/>
                <w:numId w:val="42"/>
              </w:numPr>
              <w:autoSpaceDE w:val="0"/>
              <w:autoSpaceDN w:val="0"/>
              <w:adjustRightInd w:val="0"/>
              <w:spacing w:after="0" w:line="240" w:lineRule="auto"/>
              <w:contextualSpacing/>
              <w:rPr>
                <w:rFonts w:ascii="Times New Roman" w:hAnsi="Times New Roman"/>
                <w:b/>
                <w:bCs/>
                <w:color w:val="800080"/>
                <w:sz w:val="24"/>
                <w:szCs w:val="24"/>
              </w:rPr>
            </w:pPr>
            <w:r w:rsidRPr="00F340EB">
              <w:rPr>
                <w:rFonts w:ascii="Times New Roman" w:hAnsi="Times New Roman"/>
                <w:sz w:val="24"/>
                <w:szCs w:val="24"/>
              </w:rPr>
              <w:t>несформированность игрового поведения</w:t>
            </w:r>
          </w:p>
        </w:tc>
        <w:tc>
          <w:tcPr>
            <w:tcW w:w="4853" w:type="dxa"/>
          </w:tcPr>
          <w:p w:rsidR="00711445" w:rsidRPr="00F340EB" w:rsidRDefault="00711445" w:rsidP="000E1B82">
            <w:pPr>
              <w:shd w:val="clear" w:color="auto" w:fill="FFFFFF"/>
              <w:spacing w:after="0" w:line="240" w:lineRule="auto"/>
              <w:ind w:left="29" w:right="72"/>
              <w:contextualSpacing/>
              <w:rPr>
                <w:rFonts w:ascii="Times New Roman" w:hAnsi="Times New Roman"/>
                <w:sz w:val="24"/>
                <w:szCs w:val="24"/>
                <w:lang w:val="ru-RU"/>
              </w:rPr>
            </w:pPr>
            <w:r w:rsidRPr="00F340EB">
              <w:rPr>
                <w:rFonts w:ascii="Times New Roman" w:hAnsi="Times New Roman"/>
                <w:color w:val="000000"/>
                <w:spacing w:val="-7"/>
                <w:sz w:val="24"/>
                <w:szCs w:val="24"/>
                <w:lang w:val="ru-RU"/>
              </w:rPr>
              <w:t>Развивать доверие к новому взрослому, стремление к положитель</w:t>
            </w:r>
            <w:r w:rsidRPr="00F340EB">
              <w:rPr>
                <w:rFonts w:ascii="Times New Roman" w:hAnsi="Times New Roman"/>
                <w:color w:val="000000"/>
                <w:spacing w:val="-7"/>
                <w:sz w:val="24"/>
                <w:szCs w:val="24"/>
                <w:lang w:val="ru-RU"/>
              </w:rPr>
              <w:softHyphen/>
            </w:r>
            <w:r w:rsidRPr="00F340EB">
              <w:rPr>
                <w:rFonts w:ascii="Times New Roman" w:hAnsi="Times New Roman"/>
                <w:color w:val="000000"/>
                <w:spacing w:val="-8"/>
                <w:sz w:val="24"/>
                <w:szCs w:val="24"/>
                <w:lang w:val="ru-RU"/>
              </w:rPr>
              <w:t>ной оценке.</w:t>
            </w:r>
          </w:p>
          <w:p w:rsidR="00711445" w:rsidRPr="00F340EB" w:rsidRDefault="00711445" w:rsidP="000E1B82">
            <w:pPr>
              <w:shd w:val="clear" w:color="auto" w:fill="FFFFFF"/>
              <w:tabs>
                <w:tab w:val="left" w:leader="underscore" w:pos="6312"/>
              </w:tabs>
              <w:spacing w:after="0" w:line="240" w:lineRule="auto"/>
              <w:ind w:left="19"/>
              <w:contextualSpacing/>
              <w:rPr>
                <w:rFonts w:ascii="Times New Roman" w:hAnsi="Times New Roman"/>
                <w:color w:val="000000"/>
                <w:spacing w:val="-7"/>
                <w:sz w:val="24"/>
                <w:szCs w:val="24"/>
                <w:lang w:val="ru-RU"/>
              </w:rPr>
            </w:pPr>
            <w:r w:rsidRPr="00F340EB">
              <w:rPr>
                <w:rFonts w:ascii="Times New Roman" w:hAnsi="Times New Roman"/>
                <w:color w:val="000000"/>
                <w:spacing w:val="-7"/>
                <w:sz w:val="24"/>
                <w:szCs w:val="24"/>
                <w:lang w:val="ru-RU"/>
              </w:rPr>
              <w:t>Содействовать осознанию необходимости и важности требований.</w:t>
            </w:r>
          </w:p>
          <w:p w:rsidR="00711445" w:rsidRPr="00F340EB" w:rsidRDefault="00711445" w:rsidP="000E1B82">
            <w:pPr>
              <w:shd w:val="clear" w:color="auto" w:fill="FFFFFF"/>
              <w:tabs>
                <w:tab w:val="left" w:leader="underscore" w:pos="6312"/>
              </w:tabs>
              <w:spacing w:after="0" w:line="240" w:lineRule="auto"/>
              <w:ind w:left="19"/>
              <w:contextualSpacing/>
              <w:rPr>
                <w:rFonts w:ascii="Times New Roman" w:hAnsi="Times New Roman"/>
                <w:sz w:val="24"/>
                <w:szCs w:val="24"/>
                <w:lang w:val="ru-RU"/>
              </w:rPr>
            </w:pPr>
            <w:r w:rsidRPr="00F340EB">
              <w:rPr>
                <w:rFonts w:ascii="Times New Roman" w:hAnsi="Times New Roman"/>
                <w:color w:val="000000"/>
                <w:spacing w:val="-6"/>
                <w:sz w:val="24"/>
                <w:szCs w:val="24"/>
                <w:lang w:val="ru-RU"/>
              </w:rPr>
              <w:t>Формировать стремление действовать вместе со взрослым, дости</w:t>
            </w:r>
            <w:r w:rsidRPr="00F340EB">
              <w:rPr>
                <w:rFonts w:ascii="Times New Roman" w:hAnsi="Times New Roman"/>
                <w:color w:val="000000"/>
                <w:spacing w:val="-6"/>
                <w:sz w:val="24"/>
                <w:szCs w:val="24"/>
                <w:lang w:val="ru-RU"/>
              </w:rPr>
              <w:softHyphen/>
              <w:t xml:space="preserve">гая результатов </w:t>
            </w:r>
          </w:p>
          <w:p w:rsidR="00711445" w:rsidRPr="00F340EB" w:rsidRDefault="00711445" w:rsidP="000E1B82">
            <w:pPr>
              <w:shd w:val="clear" w:color="auto" w:fill="FFFFFF"/>
              <w:spacing w:after="0" w:line="240" w:lineRule="auto"/>
              <w:ind w:left="14"/>
              <w:contextualSpacing/>
              <w:rPr>
                <w:rFonts w:ascii="Times New Roman" w:hAnsi="Times New Roman"/>
                <w:sz w:val="24"/>
                <w:szCs w:val="24"/>
                <w:lang w:val="ru-RU"/>
              </w:rPr>
            </w:pPr>
            <w:r w:rsidRPr="00F340EB">
              <w:rPr>
                <w:rFonts w:ascii="Times New Roman" w:hAnsi="Times New Roman"/>
                <w:color w:val="000000"/>
                <w:spacing w:val="-5"/>
                <w:sz w:val="24"/>
                <w:szCs w:val="24"/>
                <w:lang w:val="ru-RU"/>
              </w:rPr>
              <w:t xml:space="preserve">Формировать положительный образ ровесника, представления </w:t>
            </w:r>
            <w:r w:rsidRPr="00F340EB">
              <w:rPr>
                <w:rFonts w:ascii="Times New Roman" w:hAnsi="Times New Roman"/>
                <w:color w:val="000000"/>
                <w:spacing w:val="-6"/>
                <w:sz w:val="24"/>
                <w:szCs w:val="24"/>
                <w:lang w:val="ru-RU"/>
              </w:rPr>
              <w:t>о правилах поведения в детской группе; развивать стремление сле</w:t>
            </w:r>
            <w:r w:rsidRPr="00F340EB">
              <w:rPr>
                <w:rFonts w:ascii="Times New Roman" w:hAnsi="Times New Roman"/>
                <w:color w:val="000000"/>
                <w:spacing w:val="-6"/>
                <w:sz w:val="24"/>
                <w:szCs w:val="24"/>
                <w:lang w:val="ru-RU"/>
              </w:rPr>
              <w:softHyphen/>
            </w:r>
            <w:r w:rsidRPr="00F340EB">
              <w:rPr>
                <w:rFonts w:ascii="Times New Roman" w:hAnsi="Times New Roman"/>
                <w:color w:val="000000"/>
                <w:spacing w:val="-5"/>
                <w:sz w:val="24"/>
                <w:szCs w:val="24"/>
                <w:lang w:val="ru-RU"/>
              </w:rPr>
              <w:t>довать этим правилам.</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r w:rsidRPr="00F340EB">
              <w:rPr>
                <w:rFonts w:ascii="Times New Roman" w:hAnsi="Times New Roman"/>
                <w:color w:val="000000"/>
                <w:spacing w:val="-6"/>
                <w:sz w:val="24"/>
                <w:szCs w:val="24"/>
                <w:lang w:val="ru-RU"/>
              </w:rPr>
              <w:t xml:space="preserve">Развивать интерес к ровесникам, стремление действовать сообща, </w:t>
            </w:r>
            <w:r w:rsidRPr="00F340EB">
              <w:rPr>
                <w:rFonts w:ascii="Times New Roman" w:hAnsi="Times New Roman"/>
                <w:color w:val="000000"/>
                <w:spacing w:val="-8"/>
                <w:sz w:val="24"/>
                <w:szCs w:val="24"/>
                <w:lang w:val="ru-RU"/>
              </w:rPr>
              <w:t>навыки игрового общения с детьми</w:t>
            </w:r>
          </w:p>
        </w:tc>
      </w:tr>
      <w:tr w:rsidR="00711445" w:rsidRPr="00E469EF" w:rsidTr="001F2D9A">
        <w:tc>
          <w:tcPr>
            <w:tcW w:w="4853" w:type="dxa"/>
          </w:tcPr>
          <w:p w:rsidR="00711445" w:rsidRPr="00F340EB" w:rsidRDefault="00711445" w:rsidP="000E1B82">
            <w:pPr>
              <w:spacing w:after="0" w:line="240" w:lineRule="auto"/>
              <w:contextualSpacing/>
              <w:rPr>
                <w:rFonts w:ascii="Times New Roman" w:hAnsi="Times New Roman"/>
                <w:sz w:val="28"/>
                <w:szCs w:val="28"/>
              </w:rPr>
            </w:pPr>
            <w:r w:rsidRPr="00F340EB">
              <w:rPr>
                <w:rFonts w:ascii="Times New Roman" w:hAnsi="Times New Roman"/>
                <w:sz w:val="28"/>
                <w:szCs w:val="28"/>
              </w:rPr>
              <w:t>Взаимодействие с ровесниками</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8"/>
                <w:szCs w:val="28"/>
              </w:rPr>
            </w:pPr>
          </w:p>
        </w:tc>
        <w:tc>
          <w:tcPr>
            <w:tcW w:w="4853" w:type="dxa"/>
          </w:tcPr>
          <w:p w:rsidR="00711445" w:rsidRPr="00F340EB" w:rsidRDefault="00711445" w:rsidP="000E1B82">
            <w:pPr>
              <w:numPr>
                <w:ilvl w:val="0"/>
                <w:numId w:val="43"/>
              </w:numPr>
              <w:spacing w:after="0" w:line="240" w:lineRule="auto"/>
              <w:contextualSpacing/>
              <w:rPr>
                <w:rFonts w:ascii="Times New Roman" w:hAnsi="Times New Roman"/>
                <w:sz w:val="24"/>
                <w:szCs w:val="24"/>
              </w:rPr>
            </w:pPr>
            <w:r w:rsidRPr="00F340EB">
              <w:rPr>
                <w:rFonts w:ascii="Times New Roman" w:hAnsi="Times New Roman"/>
                <w:sz w:val="24"/>
                <w:szCs w:val="24"/>
              </w:rPr>
              <w:t>Замкнутость, застенчивость;</w:t>
            </w:r>
          </w:p>
          <w:p w:rsidR="00711445" w:rsidRPr="00F340EB" w:rsidRDefault="00711445" w:rsidP="000E1B82">
            <w:pPr>
              <w:numPr>
                <w:ilvl w:val="0"/>
                <w:numId w:val="43"/>
              </w:numPr>
              <w:spacing w:after="0" w:line="240" w:lineRule="auto"/>
              <w:contextualSpacing/>
              <w:rPr>
                <w:rFonts w:ascii="Times New Roman" w:hAnsi="Times New Roman"/>
                <w:sz w:val="24"/>
                <w:szCs w:val="24"/>
              </w:rPr>
            </w:pPr>
            <w:r w:rsidRPr="00F340EB">
              <w:rPr>
                <w:rFonts w:ascii="Times New Roman" w:hAnsi="Times New Roman"/>
                <w:sz w:val="24"/>
                <w:szCs w:val="24"/>
              </w:rPr>
              <w:t>конфликтность, драчливость, стремление доминировать;</w:t>
            </w:r>
          </w:p>
          <w:p w:rsidR="00711445" w:rsidRPr="00F340EB" w:rsidRDefault="00711445" w:rsidP="000E1B82">
            <w:pPr>
              <w:numPr>
                <w:ilvl w:val="0"/>
                <w:numId w:val="43"/>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неумение действовать сообща, несоблюдение правил взаимодействия;</w:t>
            </w:r>
          </w:p>
          <w:p w:rsidR="00711445" w:rsidRPr="00F340EB" w:rsidRDefault="00711445" w:rsidP="000E1B82">
            <w:pPr>
              <w:numPr>
                <w:ilvl w:val="0"/>
                <w:numId w:val="43"/>
              </w:numPr>
              <w:spacing w:after="0" w:line="240" w:lineRule="auto"/>
              <w:contextualSpacing/>
              <w:rPr>
                <w:rFonts w:ascii="Times New Roman" w:hAnsi="Times New Roman"/>
              </w:rPr>
            </w:pPr>
            <w:r w:rsidRPr="00F340EB">
              <w:rPr>
                <w:rFonts w:ascii="Times New Roman" w:hAnsi="Times New Roman"/>
                <w:sz w:val="24"/>
                <w:szCs w:val="24"/>
              </w:rPr>
              <w:t>несформированность игрового поведения</w:t>
            </w:r>
            <w:r w:rsidRPr="00F340EB">
              <w:rPr>
                <w:rFonts w:ascii="Times New Roman" w:hAnsi="Times New Roman"/>
                <w:sz w:val="20"/>
                <w:szCs w:val="20"/>
              </w:rPr>
              <w:tab/>
            </w:r>
          </w:p>
          <w:p w:rsidR="00711445" w:rsidRPr="00F340EB" w:rsidRDefault="00711445" w:rsidP="000E1B82">
            <w:pPr>
              <w:spacing w:after="0" w:line="240" w:lineRule="auto"/>
              <w:contextualSpacing/>
              <w:rPr>
                <w:rFonts w:ascii="Times New Roman" w:hAnsi="Times New Roman"/>
              </w:rPr>
            </w:pP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p>
        </w:tc>
        <w:tc>
          <w:tcPr>
            <w:tcW w:w="4853" w:type="dxa"/>
          </w:tcPr>
          <w:p w:rsidR="00711445" w:rsidRPr="00F340EB" w:rsidRDefault="00711445" w:rsidP="000E1B82">
            <w:pPr>
              <w:shd w:val="clear" w:color="auto" w:fill="FFFFFF"/>
              <w:spacing w:after="0" w:line="240" w:lineRule="auto"/>
              <w:ind w:left="14"/>
              <w:contextualSpacing/>
              <w:rPr>
                <w:rFonts w:ascii="Times New Roman" w:hAnsi="Times New Roman"/>
                <w:sz w:val="24"/>
                <w:szCs w:val="24"/>
                <w:lang w:val="ru-RU"/>
              </w:rPr>
            </w:pPr>
            <w:r w:rsidRPr="00F340EB">
              <w:rPr>
                <w:rFonts w:ascii="Times New Roman" w:hAnsi="Times New Roman"/>
                <w:color w:val="000000"/>
                <w:spacing w:val="-5"/>
                <w:sz w:val="23"/>
                <w:szCs w:val="23"/>
                <w:lang w:val="ru-RU"/>
              </w:rPr>
              <w:t xml:space="preserve">Формировать положительный образ ровесника, </w:t>
            </w:r>
            <w:r w:rsidRPr="00F340EB">
              <w:rPr>
                <w:rFonts w:ascii="Times New Roman" w:hAnsi="Times New Roman"/>
                <w:color w:val="000000"/>
                <w:spacing w:val="-5"/>
                <w:sz w:val="24"/>
                <w:szCs w:val="24"/>
                <w:lang w:val="ru-RU"/>
              </w:rPr>
              <w:t xml:space="preserve">представления </w:t>
            </w:r>
            <w:r w:rsidRPr="00F340EB">
              <w:rPr>
                <w:rFonts w:ascii="Times New Roman" w:hAnsi="Times New Roman"/>
                <w:color w:val="000000"/>
                <w:spacing w:val="-6"/>
                <w:sz w:val="24"/>
                <w:szCs w:val="24"/>
                <w:lang w:val="ru-RU"/>
              </w:rPr>
              <w:t>о правилах поведения в детской группе; развивать стремление сле</w:t>
            </w:r>
            <w:r w:rsidRPr="00F340EB">
              <w:rPr>
                <w:rFonts w:ascii="Times New Roman" w:hAnsi="Times New Roman"/>
                <w:color w:val="000000"/>
                <w:spacing w:val="-6"/>
                <w:sz w:val="24"/>
                <w:szCs w:val="24"/>
                <w:lang w:val="ru-RU"/>
              </w:rPr>
              <w:softHyphen/>
            </w:r>
            <w:r w:rsidRPr="00F340EB">
              <w:rPr>
                <w:rFonts w:ascii="Times New Roman" w:hAnsi="Times New Roman"/>
                <w:color w:val="000000"/>
                <w:spacing w:val="-5"/>
                <w:sz w:val="24"/>
                <w:szCs w:val="24"/>
                <w:lang w:val="ru-RU"/>
              </w:rPr>
              <w:t>довать этим правилам.</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r w:rsidRPr="00F340EB">
              <w:rPr>
                <w:rFonts w:ascii="Times New Roman" w:hAnsi="Times New Roman"/>
                <w:color w:val="000000"/>
                <w:spacing w:val="-6"/>
                <w:sz w:val="24"/>
                <w:szCs w:val="24"/>
                <w:lang w:val="ru-RU"/>
              </w:rPr>
              <w:t xml:space="preserve">Развивать интерес к ровесникам, стремление действовать сообща, </w:t>
            </w:r>
            <w:r w:rsidRPr="00F340EB">
              <w:rPr>
                <w:rFonts w:ascii="Times New Roman" w:hAnsi="Times New Roman"/>
                <w:color w:val="000000"/>
                <w:spacing w:val="-8"/>
                <w:sz w:val="24"/>
                <w:szCs w:val="24"/>
                <w:lang w:val="ru-RU"/>
              </w:rPr>
              <w:t>навыки игрового общения с детьми</w:t>
            </w:r>
          </w:p>
        </w:tc>
      </w:tr>
      <w:tr w:rsidR="00711445" w:rsidRPr="00E469EF" w:rsidTr="001F2D9A">
        <w:tc>
          <w:tcPr>
            <w:tcW w:w="4853" w:type="dxa"/>
          </w:tcPr>
          <w:p w:rsidR="00711445" w:rsidRPr="00F340EB" w:rsidRDefault="00711445" w:rsidP="000E1B82">
            <w:pPr>
              <w:spacing w:after="0" w:line="240" w:lineRule="auto"/>
              <w:contextualSpacing/>
              <w:rPr>
                <w:rFonts w:ascii="Times New Roman" w:hAnsi="Times New Roman"/>
                <w:sz w:val="28"/>
                <w:szCs w:val="28"/>
              </w:rPr>
            </w:pPr>
            <w:r w:rsidRPr="00F340EB">
              <w:rPr>
                <w:rFonts w:ascii="Times New Roman" w:hAnsi="Times New Roman"/>
                <w:sz w:val="28"/>
                <w:szCs w:val="28"/>
              </w:rPr>
              <w:t>Освоение предмет</w:t>
            </w:r>
            <w:r w:rsidRPr="00F340EB">
              <w:rPr>
                <w:rFonts w:ascii="Times New Roman" w:hAnsi="Times New Roman"/>
                <w:sz w:val="28"/>
                <w:szCs w:val="28"/>
              </w:rPr>
              <w:softHyphen/>
              <w:t>но-развивающей среды</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8"/>
                <w:szCs w:val="28"/>
              </w:rPr>
            </w:pPr>
          </w:p>
        </w:tc>
        <w:tc>
          <w:tcPr>
            <w:tcW w:w="4853" w:type="dxa"/>
          </w:tcPr>
          <w:p w:rsidR="00711445" w:rsidRPr="00F340EB" w:rsidRDefault="00711445" w:rsidP="000E1B82">
            <w:pPr>
              <w:numPr>
                <w:ilvl w:val="0"/>
                <w:numId w:val="44"/>
              </w:numPr>
              <w:spacing w:after="0" w:line="240" w:lineRule="auto"/>
              <w:contextualSpacing/>
              <w:rPr>
                <w:rFonts w:ascii="Times New Roman" w:hAnsi="Times New Roman"/>
                <w:sz w:val="24"/>
                <w:szCs w:val="24"/>
              </w:rPr>
            </w:pPr>
            <w:r w:rsidRPr="00F340EB">
              <w:rPr>
                <w:rFonts w:ascii="Times New Roman" w:hAnsi="Times New Roman"/>
                <w:sz w:val="24"/>
                <w:szCs w:val="24"/>
              </w:rPr>
              <w:t>Неумение действовать самостоятельно;</w:t>
            </w:r>
          </w:p>
          <w:p w:rsidR="00711445" w:rsidRPr="00F340EB" w:rsidRDefault="00711445" w:rsidP="000E1B82">
            <w:pPr>
              <w:numPr>
                <w:ilvl w:val="0"/>
                <w:numId w:val="44"/>
              </w:numPr>
              <w:spacing w:after="0" w:line="240" w:lineRule="auto"/>
              <w:contextualSpacing/>
              <w:rPr>
                <w:rFonts w:ascii="Times New Roman" w:hAnsi="Times New Roman"/>
                <w:sz w:val="24"/>
                <w:szCs w:val="24"/>
              </w:rPr>
            </w:pPr>
            <w:r w:rsidRPr="00F340EB">
              <w:rPr>
                <w:rFonts w:ascii="Times New Roman" w:hAnsi="Times New Roman"/>
                <w:sz w:val="24"/>
                <w:szCs w:val="24"/>
              </w:rPr>
              <w:t>неоформленность интересов;</w:t>
            </w:r>
          </w:p>
          <w:p w:rsidR="00711445" w:rsidRPr="00F340EB" w:rsidRDefault="00711445" w:rsidP="000E1B82">
            <w:pPr>
              <w:numPr>
                <w:ilvl w:val="0"/>
                <w:numId w:val="44"/>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недостаточная сформированность способов действий с предметами;</w:t>
            </w:r>
          </w:p>
          <w:p w:rsidR="00711445" w:rsidRPr="00F340EB" w:rsidRDefault="00711445" w:rsidP="000E1B82">
            <w:pPr>
              <w:numPr>
                <w:ilvl w:val="0"/>
                <w:numId w:val="44"/>
              </w:numPr>
              <w:autoSpaceDE w:val="0"/>
              <w:autoSpaceDN w:val="0"/>
              <w:adjustRightInd w:val="0"/>
              <w:spacing w:after="0" w:line="240" w:lineRule="auto"/>
              <w:contextualSpacing/>
              <w:rPr>
                <w:rFonts w:ascii="Times New Roman" w:hAnsi="Times New Roman"/>
                <w:b/>
                <w:bCs/>
                <w:color w:val="800080"/>
                <w:sz w:val="24"/>
                <w:szCs w:val="24"/>
              </w:rPr>
            </w:pPr>
            <w:r w:rsidRPr="00F340EB">
              <w:rPr>
                <w:rFonts w:ascii="Times New Roman" w:hAnsi="Times New Roman"/>
                <w:sz w:val="24"/>
                <w:szCs w:val="24"/>
              </w:rPr>
              <w:t>боязнь нового пространства</w:t>
            </w:r>
          </w:p>
        </w:tc>
        <w:tc>
          <w:tcPr>
            <w:tcW w:w="4853" w:type="dxa"/>
          </w:tcPr>
          <w:p w:rsidR="00711445" w:rsidRPr="00F340EB" w:rsidRDefault="00711445" w:rsidP="000E1B82">
            <w:pPr>
              <w:shd w:val="clear" w:color="auto" w:fill="FFFFFF"/>
              <w:spacing w:after="0" w:line="240" w:lineRule="auto"/>
              <w:ind w:left="14"/>
              <w:contextualSpacing/>
              <w:rPr>
                <w:rFonts w:ascii="Times New Roman" w:hAnsi="Times New Roman"/>
                <w:sz w:val="24"/>
                <w:szCs w:val="24"/>
              </w:rPr>
            </w:pPr>
            <w:r w:rsidRPr="00F340EB">
              <w:rPr>
                <w:rFonts w:ascii="Times New Roman" w:hAnsi="Times New Roman"/>
                <w:color w:val="000000"/>
                <w:spacing w:val="-5"/>
                <w:sz w:val="24"/>
                <w:szCs w:val="24"/>
              </w:rPr>
              <w:t>Развивать самостоятельное, уверенное поведение.</w:t>
            </w:r>
          </w:p>
          <w:p w:rsidR="00711445" w:rsidRPr="00F340EB" w:rsidRDefault="00711445" w:rsidP="000E1B82">
            <w:pPr>
              <w:shd w:val="clear" w:color="auto" w:fill="FFFFFF"/>
              <w:spacing w:after="0" w:line="240" w:lineRule="auto"/>
              <w:ind w:left="10"/>
              <w:contextualSpacing/>
              <w:rPr>
                <w:rFonts w:ascii="Times New Roman" w:hAnsi="Times New Roman"/>
                <w:sz w:val="24"/>
                <w:szCs w:val="24"/>
                <w:lang w:val="ru-RU"/>
              </w:rPr>
            </w:pPr>
            <w:r w:rsidRPr="00F340EB">
              <w:rPr>
                <w:rFonts w:ascii="Times New Roman" w:hAnsi="Times New Roman"/>
                <w:color w:val="000000"/>
                <w:spacing w:val="-5"/>
                <w:sz w:val="24"/>
                <w:szCs w:val="24"/>
                <w:lang w:val="ru-RU"/>
              </w:rPr>
              <w:t>Содействовать оформлению и осознанию своих интересов.</w:t>
            </w:r>
          </w:p>
          <w:p w:rsidR="00711445" w:rsidRPr="00F340EB" w:rsidRDefault="00711445" w:rsidP="000E1B82">
            <w:pPr>
              <w:shd w:val="clear" w:color="auto" w:fill="FFFFFF"/>
              <w:spacing w:after="0" w:line="240" w:lineRule="auto"/>
              <w:ind w:left="10"/>
              <w:contextualSpacing/>
              <w:rPr>
                <w:rFonts w:ascii="Times New Roman" w:hAnsi="Times New Roman"/>
                <w:sz w:val="24"/>
                <w:szCs w:val="24"/>
                <w:lang w:val="ru-RU"/>
              </w:rPr>
            </w:pPr>
            <w:r w:rsidRPr="00F340EB">
              <w:rPr>
                <w:rFonts w:ascii="Times New Roman" w:hAnsi="Times New Roman"/>
                <w:color w:val="000000"/>
                <w:spacing w:val="-7"/>
                <w:sz w:val="24"/>
                <w:szCs w:val="24"/>
                <w:lang w:val="ru-RU"/>
              </w:rPr>
              <w:t>Развивать репертуар предметных, игровых и коммуникативных</w:t>
            </w:r>
          </w:p>
          <w:p w:rsidR="00711445" w:rsidRPr="00F340EB" w:rsidRDefault="00711445" w:rsidP="000E1B82">
            <w:pPr>
              <w:shd w:val="clear" w:color="auto" w:fill="FFFFFF"/>
              <w:spacing w:after="0" w:line="240" w:lineRule="auto"/>
              <w:contextualSpacing/>
              <w:rPr>
                <w:rFonts w:ascii="Times New Roman" w:hAnsi="Times New Roman"/>
                <w:sz w:val="24"/>
                <w:szCs w:val="24"/>
                <w:lang w:val="ru-RU"/>
              </w:rPr>
            </w:pPr>
            <w:r w:rsidRPr="00F340EB">
              <w:rPr>
                <w:rFonts w:ascii="Times New Roman" w:hAnsi="Times New Roman"/>
                <w:color w:val="000000"/>
                <w:spacing w:val="-6"/>
                <w:sz w:val="24"/>
                <w:szCs w:val="24"/>
                <w:lang w:val="ru-RU"/>
              </w:rPr>
              <w:t>действий.</w:t>
            </w:r>
          </w:p>
          <w:p w:rsidR="00711445" w:rsidRPr="00F340EB" w:rsidRDefault="00711445" w:rsidP="000E1B82">
            <w:pPr>
              <w:shd w:val="clear" w:color="auto" w:fill="FFFFFF"/>
              <w:spacing w:after="0" w:line="240" w:lineRule="auto"/>
              <w:ind w:left="5"/>
              <w:contextualSpacing/>
              <w:rPr>
                <w:rFonts w:ascii="Times New Roman" w:hAnsi="Times New Roman"/>
                <w:sz w:val="24"/>
                <w:szCs w:val="24"/>
                <w:lang w:val="ru-RU"/>
              </w:rPr>
            </w:pPr>
            <w:r w:rsidRPr="00F340EB">
              <w:rPr>
                <w:rFonts w:ascii="Times New Roman" w:hAnsi="Times New Roman"/>
                <w:color w:val="000000"/>
                <w:spacing w:val="-5"/>
                <w:sz w:val="24"/>
                <w:szCs w:val="24"/>
                <w:lang w:val="ru-RU"/>
              </w:rPr>
              <w:lastRenderedPageBreak/>
              <w:t>Создавать условия для самореализации, переживания успеха</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tc>
      </w:tr>
    </w:tbl>
    <w:p w:rsidR="00711445" w:rsidRPr="009A7B12"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p w:rsidR="00711445" w:rsidRDefault="00711445" w:rsidP="000E1B82">
      <w:pPr>
        <w:autoSpaceDE w:val="0"/>
        <w:autoSpaceDN w:val="0"/>
        <w:adjustRightInd w:val="0"/>
        <w:spacing w:after="0" w:line="240" w:lineRule="auto"/>
        <w:contextualSpacing/>
        <w:rPr>
          <w:rFonts w:ascii="Times New Roman" w:hAnsi="Times New Roman"/>
          <w:b/>
          <w:bCs/>
          <w:color w:val="800080"/>
          <w:sz w:val="32"/>
          <w:szCs w:val="32"/>
          <w:lang w:val="ru-RU"/>
        </w:rPr>
      </w:pPr>
      <w:r w:rsidRPr="001903B3">
        <w:rPr>
          <w:rFonts w:ascii="Times New Roman" w:hAnsi="Times New Roman"/>
          <w:b/>
          <w:bCs/>
          <w:color w:val="800080"/>
          <w:sz w:val="32"/>
          <w:szCs w:val="32"/>
          <w:lang w:val="ru-RU"/>
        </w:rPr>
        <w:t>3.7.РАЗВИВАЮЩАЯ РАБОТА В ПЕРИОДЫ ВОЗРАСТНЫХ КРИЗИСОВ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1571"/>
      </w:tblGrid>
      <w:tr w:rsidR="0028572D" w:rsidTr="0028572D">
        <w:tc>
          <w:tcPr>
            <w:tcW w:w="2988" w:type="dxa"/>
            <w:tcBorders>
              <w:top w:val="single" w:sz="4" w:space="0" w:color="auto"/>
              <w:left w:val="single" w:sz="4" w:space="0" w:color="auto"/>
              <w:bottom w:val="single" w:sz="4" w:space="0" w:color="auto"/>
              <w:right w:val="single" w:sz="4" w:space="0" w:color="auto"/>
            </w:tcBorders>
            <w:hideMark/>
          </w:tcPr>
          <w:p w:rsidR="0028572D" w:rsidRDefault="0028572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Возрастной кризис</w:t>
            </w:r>
          </w:p>
        </w:tc>
        <w:tc>
          <w:tcPr>
            <w:tcW w:w="11571" w:type="dxa"/>
            <w:tcBorders>
              <w:top w:val="single" w:sz="4" w:space="0" w:color="auto"/>
              <w:left w:val="single" w:sz="4" w:space="0" w:color="auto"/>
              <w:bottom w:val="single" w:sz="4" w:space="0" w:color="auto"/>
              <w:right w:val="single" w:sz="4" w:space="0" w:color="auto"/>
            </w:tcBorders>
            <w:hideMark/>
          </w:tcPr>
          <w:p w:rsidR="0028572D" w:rsidRDefault="0028572D">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Задачи работы</w:t>
            </w:r>
          </w:p>
        </w:tc>
      </w:tr>
      <w:tr w:rsidR="0028572D" w:rsidRPr="00E469EF" w:rsidTr="0028572D">
        <w:tc>
          <w:tcPr>
            <w:tcW w:w="2988" w:type="dxa"/>
            <w:tcBorders>
              <w:top w:val="single" w:sz="4" w:space="0" w:color="auto"/>
              <w:left w:val="single" w:sz="4" w:space="0" w:color="auto"/>
              <w:bottom w:val="single" w:sz="4" w:space="0" w:color="auto"/>
              <w:right w:val="single" w:sz="4" w:space="0" w:color="auto"/>
            </w:tcBorders>
            <w:hideMark/>
          </w:tcPr>
          <w:p w:rsidR="0028572D" w:rsidRDefault="0028572D" w:rsidP="0028572D">
            <w:pPr>
              <w:shd w:val="clear" w:color="auto" w:fill="FFFFFF"/>
              <w:spacing w:before="5" w:line="245" w:lineRule="exact"/>
              <w:rPr>
                <w:rFonts w:ascii="Times New Roman" w:hAnsi="Times New Roman"/>
                <w:b/>
                <w:bCs/>
                <w:color w:val="800080"/>
                <w:sz w:val="24"/>
                <w:szCs w:val="24"/>
              </w:rPr>
            </w:pPr>
            <w:r>
              <w:rPr>
                <w:rFonts w:ascii="Times New Roman" w:hAnsi="Times New Roman"/>
                <w:b/>
                <w:bCs/>
                <w:color w:val="800080"/>
                <w:sz w:val="24"/>
                <w:szCs w:val="24"/>
              </w:rPr>
              <w:t>Кризис 3 лет</w:t>
            </w:r>
          </w:p>
        </w:tc>
        <w:tc>
          <w:tcPr>
            <w:tcW w:w="11571" w:type="dxa"/>
            <w:tcBorders>
              <w:top w:val="single" w:sz="4" w:space="0" w:color="auto"/>
              <w:left w:val="single" w:sz="4" w:space="0" w:color="auto"/>
              <w:bottom w:val="single" w:sz="4" w:space="0" w:color="auto"/>
              <w:right w:val="single" w:sz="4" w:space="0" w:color="auto"/>
            </w:tcBorders>
          </w:tcPr>
          <w:p w:rsidR="0028572D" w:rsidRPr="0028572D" w:rsidRDefault="0028572D" w:rsidP="00FA08EC">
            <w:pPr>
              <w:numPr>
                <w:ilvl w:val="0"/>
                <w:numId w:val="101"/>
              </w:numPr>
              <w:shd w:val="clear" w:color="auto" w:fill="FFFFFF"/>
              <w:spacing w:before="115" w:line="245" w:lineRule="exact"/>
              <w:jc w:val="both"/>
              <w:rPr>
                <w:rFonts w:ascii="Times New Roman" w:hAnsi="Times New Roman"/>
                <w:sz w:val="24"/>
                <w:szCs w:val="24"/>
                <w:lang w:val="ru-RU"/>
              </w:rPr>
            </w:pPr>
            <w:r w:rsidRPr="0028572D">
              <w:rPr>
                <w:rFonts w:ascii="Times New Roman" w:hAnsi="Times New Roman"/>
                <w:color w:val="000000"/>
                <w:spacing w:val="-6"/>
                <w:sz w:val="24"/>
                <w:szCs w:val="24"/>
                <w:lang w:val="ru-RU"/>
              </w:rPr>
              <w:t>Активизировать интерес к предметам и действиям с через общение со взрослым, в том числе в игровых ситуациях.</w:t>
            </w:r>
          </w:p>
          <w:p w:rsidR="0028572D" w:rsidRDefault="0028572D" w:rsidP="00FA08EC">
            <w:pPr>
              <w:numPr>
                <w:ilvl w:val="0"/>
                <w:numId w:val="101"/>
              </w:numPr>
              <w:shd w:val="clear" w:color="auto" w:fill="FFFFFF"/>
              <w:spacing w:before="115" w:line="245" w:lineRule="exact"/>
              <w:jc w:val="both"/>
              <w:rPr>
                <w:rFonts w:ascii="Times New Roman" w:hAnsi="Times New Roman"/>
                <w:sz w:val="24"/>
                <w:szCs w:val="24"/>
              </w:rPr>
            </w:pPr>
            <w:r>
              <w:rPr>
                <w:rFonts w:ascii="Times New Roman" w:hAnsi="Times New Roman"/>
                <w:color w:val="000000"/>
                <w:spacing w:val="-6"/>
                <w:sz w:val="24"/>
                <w:szCs w:val="24"/>
              </w:rPr>
              <w:t>Расширять сферу доступных ребенку предметов</w:t>
            </w:r>
          </w:p>
          <w:p w:rsidR="0028572D" w:rsidRPr="0028572D" w:rsidRDefault="0028572D" w:rsidP="00FA08EC">
            <w:pPr>
              <w:numPr>
                <w:ilvl w:val="0"/>
                <w:numId w:val="101"/>
              </w:numPr>
              <w:shd w:val="clear" w:color="auto" w:fill="FFFFFF"/>
              <w:spacing w:line="245" w:lineRule="exact"/>
              <w:jc w:val="both"/>
              <w:rPr>
                <w:rFonts w:ascii="Times New Roman" w:hAnsi="Times New Roman"/>
                <w:sz w:val="24"/>
                <w:szCs w:val="24"/>
                <w:lang w:val="ru-RU"/>
              </w:rPr>
            </w:pPr>
            <w:r w:rsidRPr="0028572D">
              <w:rPr>
                <w:rFonts w:ascii="Times New Roman" w:hAnsi="Times New Roman"/>
                <w:color w:val="000000"/>
                <w:spacing w:val="-6"/>
                <w:sz w:val="24"/>
                <w:szCs w:val="24"/>
                <w:lang w:val="ru-RU"/>
              </w:rPr>
              <w:t>Обучать разнообразным действиям, играм с предметами.</w:t>
            </w:r>
          </w:p>
          <w:p w:rsidR="0028572D" w:rsidRPr="0028572D" w:rsidRDefault="0028572D" w:rsidP="00FA08EC">
            <w:pPr>
              <w:numPr>
                <w:ilvl w:val="0"/>
                <w:numId w:val="101"/>
              </w:numPr>
              <w:shd w:val="clear" w:color="auto" w:fill="FFFFFF"/>
              <w:spacing w:line="245" w:lineRule="exact"/>
              <w:jc w:val="both"/>
              <w:rPr>
                <w:rFonts w:ascii="Times New Roman" w:hAnsi="Times New Roman"/>
                <w:sz w:val="24"/>
                <w:szCs w:val="24"/>
                <w:lang w:val="ru-RU"/>
              </w:rPr>
            </w:pPr>
            <w:r w:rsidRPr="0028572D">
              <w:rPr>
                <w:rFonts w:ascii="Times New Roman" w:hAnsi="Times New Roman"/>
                <w:color w:val="000000"/>
                <w:spacing w:val="-5"/>
                <w:sz w:val="24"/>
                <w:szCs w:val="24"/>
                <w:lang w:val="ru-RU"/>
              </w:rPr>
              <w:t>Развивать целеполагание, содействовать в достижении цели.</w:t>
            </w:r>
          </w:p>
          <w:p w:rsidR="0028572D" w:rsidRPr="0028572D" w:rsidRDefault="0028572D" w:rsidP="00FA08EC">
            <w:pPr>
              <w:numPr>
                <w:ilvl w:val="0"/>
                <w:numId w:val="101"/>
              </w:numPr>
              <w:shd w:val="clear" w:color="auto" w:fill="FFFFFF"/>
              <w:spacing w:line="245" w:lineRule="exact"/>
              <w:jc w:val="both"/>
              <w:rPr>
                <w:rFonts w:ascii="Times New Roman" w:hAnsi="Times New Roman"/>
                <w:sz w:val="24"/>
                <w:szCs w:val="24"/>
                <w:lang w:val="ru-RU"/>
              </w:rPr>
            </w:pPr>
            <w:r w:rsidRPr="0028572D">
              <w:rPr>
                <w:rFonts w:ascii="Times New Roman" w:hAnsi="Times New Roman"/>
                <w:color w:val="000000"/>
                <w:spacing w:val="-5"/>
                <w:sz w:val="24"/>
                <w:szCs w:val="24"/>
                <w:lang w:val="ru-RU"/>
              </w:rPr>
              <w:t>Развивать возрастное новообразование - гордость за свои достижения.</w:t>
            </w:r>
          </w:p>
          <w:p w:rsidR="0028572D" w:rsidRPr="0028572D" w:rsidRDefault="0028572D" w:rsidP="00FA08EC">
            <w:pPr>
              <w:numPr>
                <w:ilvl w:val="0"/>
                <w:numId w:val="101"/>
              </w:numPr>
              <w:shd w:val="clear" w:color="auto" w:fill="FFFFFF"/>
              <w:spacing w:line="245" w:lineRule="exact"/>
              <w:jc w:val="both"/>
              <w:rPr>
                <w:rFonts w:ascii="Times New Roman" w:hAnsi="Times New Roman"/>
                <w:sz w:val="24"/>
                <w:szCs w:val="24"/>
                <w:lang w:val="ru-RU"/>
              </w:rPr>
            </w:pPr>
            <w:r w:rsidRPr="0028572D">
              <w:rPr>
                <w:rFonts w:ascii="Times New Roman" w:hAnsi="Times New Roman"/>
                <w:color w:val="000000"/>
                <w:spacing w:val="-5"/>
                <w:sz w:val="24"/>
                <w:szCs w:val="24"/>
                <w:lang w:val="ru-RU"/>
              </w:rPr>
              <w:t>Создавать условия для проявления самостоятельности, преодоления психоэмоционального напряжения</w:t>
            </w:r>
          </w:p>
          <w:p w:rsidR="0028572D" w:rsidRPr="0028572D" w:rsidRDefault="0028572D">
            <w:pPr>
              <w:autoSpaceDE w:val="0"/>
              <w:autoSpaceDN w:val="0"/>
              <w:adjustRightInd w:val="0"/>
              <w:spacing w:after="0" w:line="240" w:lineRule="auto"/>
              <w:jc w:val="both"/>
              <w:rPr>
                <w:rFonts w:ascii="Times New Roman" w:hAnsi="Times New Roman"/>
                <w:b/>
                <w:bCs/>
                <w:color w:val="800080"/>
                <w:sz w:val="24"/>
                <w:szCs w:val="24"/>
                <w:lang w:val="ru-RU"/>
              </w:rPr>
            </w:pPr>
          </w:p>
        </w:tc>
      </w:tr>
      <w:tr w:rsidR="0028572D" w:rsidTr="0028572D">
        <w:tc>
          <w:tcPr>
            <w:tcW w:w="2988" w:type="dxa"/>
            <w:tcBorders>
              <w:top w:val="single" w:sz="4" w:space="0" w:color="auto"/>
              <w:left w:val="single" w:sz="4" w:space="0" w:color="auto"/>
              <w:bottom w:val="single" w:sz="4" w:space="0" w:color="auto"/>
              <w:right w:val="single" w:sz="4" w:space="0" w:color="auto"/>
            </w:tcBorders>
            <w:hideMark/>
          </w:tcPr>
          <w:p w:rsidR="0028572D" w:rsidRDefault="0028572D">
            <w:pPr>
              <w:autoSpaceDE w:val="0"/>
              <w:autoSpaceDN w:val="0"/>
              <w:adjustRightInd w:val="0"/>
              <w:spacing w:after="0" w:line="240" w:lineRule="auto"/>
              <w:jc w:val="both"/>
              <w:rPr>
                <w:rFonts w:ascii="Times New Roman" w:hAnsi="Times New Roman"/>
                <w:b/>
                <w:bCs/>
                <w:color w:val="800080"/>
                <w:sz w:val="24"/>
                <w:szCs w:val="24"/>
              </w:rPr>
            </w:pPr>
            <w:r>
              <w:rPr>
                <w:rFonts w:ascii="Times New Roman" w:hAnsi="Times New Roman"/>
                <w:b/>
                <w:bCs/>
                <w:color w:val="800080"/>
                <w:sz w:val="24"/>
                <w:szCs w:val="24"/>
              </w:rPr>
              <w:t>Кризис 7 лет</w:t>
            </w:r>
          </w:p>
        </w:tc>
        <w:tc>
          <w:tcPr>
            <w:tcW w:w="11571" w:type="dxa"/>
            <w:tcBorders>
              <w:top w:val="single" w:sz="4" w:space="0" w:color="auto"/>
              <w:left w:val="single" w:sz="4" w:space="0" w:color="auto"/>
              <w:bottom w:val="single" w:sz="4" w:space="0" w:color="auto"/>
              <w:right w:val="single" w:sz="4" w:space="0" w:color="auto"/>
            </w:tcBorders>
            <w:hideMark/>
          </w:tcPr>
          <w:p w:rsidR="0028572D" w:rsidRDefault="0028572D" w:rsidP="00FA08EC">
            <w:pPr>
              <w:numPr>
                <w:ilvl w:val="0"/>
                <w:numId w:val="101"/>
              </w:numPr>
              <w:shd w:val="clear" w:color="auto" w:fill="FFFFFF"/>
              <w:spacing w:before="5" w:line="245" w:lineRule="exact"/>
              <w:ind w:right="1267"/>
              <w:jc w:val="both"/>
              <w:rPr>
                <w:rFonts w:ascii="Times New Roman" w:hAnsi="Times New Roman"/>
                <w:sz w:val="24"/>
                <w:szCs w:val="24"/>
              </w:rPr>
            </w:pPr>
            <w:r w:rsidRPr="0028572D">
              <w:rPr>
                <w:rFonts w:ascii="Times New Roman" w:hAnsi="Times New Roman"/>
                <w:color w:val="000000"/>
                <w:spacing w:val="-6"/>
                <w:sz w:val="24"/>
                <w:szCs w:val="24"/>
                <w:lang w:val="ru-RU"/>
              </w:rPr>
              <w:t xml:space="preserve">Развивать навыки контекстного общения со взрослым, формы сотрудничества с ровесниками, элементы рефлексии. </w:t>
            </w:r>
            <w:r w:rsidRPr="0028572D">
              <w:rPr>
                <w:rFonts w:ascii="Times New Roman" w:hAnsi="Times New Roman"/>
                <w:color w:val="000000"/>
                <w:spacing w:val="-5"/>
                <w:sz w:val="24"/>
                <w:szCs w:val="24"/>
                <w:lang w:val="ru-RU"/>
              </w:rPr>
              <w:t xml:space="preserve">Создавать условия для формирования адекватных переживаний в ситуации успеха, неудачи. </w:t>
            </w:r>
            <w:r>
              <w:rPr>
                <w:rFonts w:ascii="Times New Roman" w:hAnsi="Times New Roman"/>
                <w:color w:val="000000"/>
                <w:spacing w:val="-5"/>
                <w:sz w:val="24"/>
                <w:szCs w:val="24"/>
              </w:rPr>
              <w:t>Ориентировать ребенка в пространстве внутреннего мира.</w:t>
            </w:r>
          </w:p>
          <w:p w:rsidR="0028572D" w:rsidRPr="0028572D" w:rsidRDefault="0028572D" w:rsidP="00FA08EC">
            <w:pPr>
              <w:numPr>
                <w:ilvl w:val="0"/>
                <w:numId w:val="101"/>
              </w:numPr>
              <w:shd w:val="clear" w:color="auto" w:fill="FFFFFF"/>
              <w:spacing w:line="245" w:lineRule="exact"/>
              <w:jc w:val="both"/>
              <w:rPr>
                <w:rFonts w:ascii="Times New Roman" w:hAnsi="Times New Roman"/>
                <w:sz w:val="24"/>
                <w:szCs w:val="24"/>
                <w:lang w:val="ru-RU"/>
              </w:rPr>
            </w:pPr>
            <w:r w:rsidRPr="0028572D">
              <w:rPr>
                <w:rFonts w:ascii="Times New Roman" w:hAnsi="Times New Roman"/>
                <w:color w:val="000000"/>
                <w:spacing w:val="-6"/>
                <w:sz w:val="24"/>
                <w:szCs w:val="24"/>
                <w:lang w:val="ru-RU"/>
              </w:rPr>
              <w:t>Создавать условия для осознания ребенком переживаний, связанных с возрастно-временным статусом, развивать осознание адек</w:t>
            </w:r>
            <w:r w:rsidRPr="0028572D">
              <w:rPr>
                <w:rFonts w:ascii="Times New Roman" w:hAnsi="Times New Roman"/>
                <w:color w:val="000000"/>
                <w:spacing w:val="-6"/>
                <w:sz w:val="24"/>
                <w:szCs w:val="24"/>
                <w:lang w:val="ru-RU"/>
              </w:rPr>
              <w:softHyphen/>
              <w:t>ватной, положительной временной перспективы.</w:t>
            </w:r>
          </w:p>
          <w:p w:rsidR="0028572D" w:rsidRDefault="0028572D" w:rsidP="00FA08EC">
            <w:pPr>
              <w:numPr>
                <w:ilvl w:val="0"/>
                <w:numId w:val="101"/>
              </w:numPr>
              <w:autoSpaceDE w:val="0"/>
              <w:autoSpaceDN w:val="0"/>
              <w:adjustRightInd w:val="0"/>
              <w:spacing w:after="0" w:line="240" w:lineRule="auto"/>
              <w:jc w:val="both"/>
              <w:rPr>
                <w:rFonts w:ascii="Times New Roman" w:hAnsi="Times New Roman"/>
                <w:b/>
                <w:bCs/>
                <w:color w:val="800080"/>
                <w:sz w:val="24"/>
                <w:szCs w:val="24"/>
              </w:rPr>
            </w:pPr>
            <w:r w:rsidRPr="0028572D">
              <w:rPr>
                <w:rFonts w:ascii="Times New Roman" w:hAnsi="Times New Roman"/>
                <w:color w:val="000000"/>
                <w:spacing w:val="-5"/>
                <w:sz w:val="24"/>
                <w:szCs w:val="24"/>
                <w:lang w:val="ru-RU"/>
              </w:rPr>
              <w:t>Формировать готовность принимать себя и другого человека как нравственную и психологическую ценность.</w:t>
            </w:r>
            <w:r w:rsidRPr="0028572D">
              <w:rPr>
                <w:rFonts w:ascii="Times New Roman" w:hAnsi="Times New Roman"/>
                <w:color w:val="000000"/>
                <w:spacing w:val="-5"/>
                <w:sz w:val="24"/>
                <w:szCs w:val="24"/>
                <w:lang w:val="ru-RU"/>
              </w:rPr>
              <w:br/>
            </w:r>
            <w:r>
              <w:rPr>
                <w:rFonts w:ascii="Times New Roman" w:hAnsi="Times New Roman"/>
                <w:color w:val="000000"/>
                <w:spacing w:val="-6"/>
                <w:sz w:val="24"/>
                <w:szCs w:val="24"/>
              </w:rPr>
              <w:t>Формировать психологическое новобразование - новую внутреннюю позицию</w:t>
            </w:r>
          </w:p>
        </w:tc>
      </w:tr>
    </w:tbl>
    <w:p w:rsidR="007E5F20" w:rsidRPr="00FD4D7D" w:rsidRDefault="007E5F20" w:rsidP="000E1B82">
      <w:pPr>
        <w:autoSpaceDE w:val="0"/>
        <w:autoSpaceDN w:val="0"/>
        <w:adjustRightInd w:val="0"/>
        <w:spacing w:after="0" w:line="240" w:lineRule="auto"/>
        <w:contextualSpacing/>
        <w:rPr>
          <w:rFonts w:ascii="Arial" w:hAnsi="Arial" w:cs="Arial"/>
          <w:b/>
          <w:bCs/>
          <w:color w:val="800080"/>
          <w:sz w:val="28"/>
          <w:szCs w:val="28"/>
          <w:lang w:val="ru-RU"/>
        </w:rPr>
      </w:pPr>
    </w:p>
    <w:p w:rsidR="00711445" w:rsidRPr="001903B3" w:rsidRDefault="00711445" w:rsidP="000E1B82">
      <w:pPr>
        <w:autoSpaceDE w:val="0"/>
        <w:autoSpaceDN w:val="0"/>
        <w:adjustRightInd w:val="0"/>
        <w:spacing w:after="0" w:line="240" w:lineRule="auto"/>
        <w:contextualSpacing/>
        <w:rPr>
          <w:rFonts w:ascii="Times New Roman" w:hAnsi="Times New Roman"/>
          <w:b/>
          <w:bCs/>
          <w:color w:val="800080"/>
          <w:sz w:val="32"/>
          <w:szCs w:val="32"/>
          <w:lang w:val="ru-RU"/>
        </w:rPr>
      </w:pPr>
      <w:r w:rsidRPr="001903B3">
        <w:rPr>
          <w:rFonts w:ascii="Times New Roman" w:hAnsi="Times New Roman"/>
          <w:b/>
          <w:bCs/>
          <w:color w:val="800080"/>
          <w:sz w:val="32"/>
          <w:szCs w:val="32"/>
          <w:lang w:val="ru-RU"/>
        </w:rPr>
        <w:t>3.8. РАЗВИВАЮЩАЯ РАБОТА ПО ПРЕОДОЛЕНИЮ ТРУДНОСТЕЙ В РАЗВИТИИ ОДАРЕННЫХ ДОШКОЛЬНИКОВ</w:t>
      </w:r>
    </w:p>
    <w:p w:rsidR="00711445" w:rsidRPr="009A7B12"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078"/>
        <w:gridCol w:w="4853"/>
      </w:tblGrid>
      <w:tr w:rsidR="00711445" w:rsidRPr="00312723" w:rsidTr="001F2D9A">
        <w:tc>
          <w:tcPr>
            <w:tcW w:w="2628" w:type="dxa"/>
          </w:tcPr>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r w:rsidRPr="00F340EB">
              <w:rPr>
                <w:rFonts w:ascii="Times New Roman" w:hAnsi="Times New Roman"/>
                <w:b/>
                <w:bCs/>
                <w:color w:val="800080"/>
                <w:sz w:val="24"/>
                <w:szCs w:val="24"/>
              </w:rPr>
              <w:t>Сфера  трудностей в развитии</w:t>
            </w:r>
          </w:p>
        </w:tc>
        <w:tc>
          <w:tcPr>
            <w:tcW w:w="7078" w:type="dxa"/>
          </w:tcPr>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r w:rsidRPr="00F340EB">
              <w:rPr>
                <w:rFonts w:ascii="Times New Roman" w:hAnsi="Times New Roman"/>
                <w:b/>
                <w:bCs/>
                <w:color w:val="800080"/>
                <w:sz w:val="24"/>
                <w:szCs w:val="24"/>
              </w:rPr>
              <w:t>Проявление трудностей в развитии</w:t>
            </w:r>
          </w:p>
        </w:tc>
        <w:tc>
          <w:tcPr>
            <w:tcW w:w="4853" w:type="dxa"/>
          </w:tcPr>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r w:rsidRPr="00F340EB">
              <w:rPr>
                <w:rFonts w:ascii="Times New Roman" w:hAnsi="Times New Roman"/>
                <w:b/>
                <w:bCs/>
                <w:color w:val="800080"/>
                <w:sz w:val="24"/>
                <w:szCs w:val="24"/>
              </w:rPr>
              <w:t>Задачи в работе</w:t>
            </w:r>
          </w:p>
        </w:tc>
      </w:tr>
      <w:tr w:rsidR="00711445" w:rsidRPr="00E469EF" w:rsidTr="001F2D9A">
        <w:tc>
          <w:tcPr>
            <w:tcW w:w="2628" w:type="dxa"/>
          </w:tcPr>
          <w:p w:rsidR="00711445" w:rsidRPr="00F340EB" w:rsidRDefault="00711445" w:rsidP="000E1B82">
            <w:pPr>
              <w:shd w:val="clear" w:color="auto" w:fill="FFFFFF"/>
              <w:spacing w:after="0" w:line="240" w:lineRule="auto"/>
              <w:ind w:left="10"/>
              <w:contextualSpacing/>
              <w:rPr>
                <w:rFonts w:ascii="Times New Roman" w:hAnsi="Times New Roman"/>
                <w:sz w:val="24"/>
                <w:szCs w:val="24"/>
                <w:lang w:val="ru-RU"/>
              </w:rPr>
            </w:pPr>
            <w:r w:rsidRPr="00F340EB">
              <w:rPr>
                <w:rFonts w:ascii="Times New Roman" w:hAnsi="Times New Roman"/>
                <w:color w:val="000000"/>
                <w:spacing w:val="-1"/>
                <w:sz w:val="24"/>
                <w:szCs w:val="24"/>
                <w:lang w:val="ru-RU"/>
              </w:rPr>
              <w:lastRenderedPageBreak/>
              <w:t xml:space="preserve">Отношение </w:t>
            </w:r>
            <w:r w:rsidRPr="00F340EB">
              <w:rPr>
                <w:rFonts w:ascii="Times New Roman" w:hAnsi="Times New Roman"/>
                <w:color w:val="000000"/>
                <w:spacing w:val="-2"/>
                <w:sz w:val="24"/>
                <w:szCs w:val="24"/>
                <w:lang w:val="ru-RU"/>
              </w:rPr>
              <w:t xml:space="preserve">к самому себе: </w:t>
            </w:r>
            <w:r w:rsidRPr="00F340EB">
              <w:rPr>
                <w:rFonts w:ascii="Times New Roman" w:hAnsi="Times New Roman"/>
                <w:color w:val="000000"/>
                <w:spacing w:val="-4"/>
                <w:sz w:val="24"/>
                <w:szCs w:val="24"/>
                <w:lang w:val="ru-RU"/>
              </w:rPr>
              <w:t xml:space="preserve">специфические </w:t>
            </w:r>
            <w:r w:rsidRPr="00F340EB">
              <w:rPr>
                <w:rFonts w:ascii="Times New Roman" w:hAnsi="Times New Roman"/>
                <w:color w:val="000000"/>
                <w:spacing w:val="-1"/>
                <w:sz w:val="24"/>
                <w:szCs w:val="24"/>
                <w:lang w:val="ru-RU"/>
              </w:rPr>
              <w:t xml:space="preserve">особенности </w:t>
            </w:r>
            <w:r w:rsidRPr="00F340EB">
              <w:rPr>
                <w:rFonts w:ascii="Times New Roman" w:hAnsi="Times New Roman"/>
                <w:color w:val="000000"/>
                <w:spacing w:val="-2"/>
                <w:sz w:val="24"/>
                <w:szCs w:val="24"/>
                <w:lang w:val="ru-RU"/>
              </w:rPr>
              <w:t xml:space="preserve">самосознания, </w:t>
            </w:r>
            <w:r w:rsidRPr="00F340EB">
              <w:rPr>
                <w:rFonts w:ascii="Times New Roman" w:hAnsi="Times New Roman"/>
                <w:color w:val="000000"/>
                <w:sz w:val="24"/>
                <w:szCs w:val="24"/>
                <w:lang w:val="ru-RU"/>
              </w:rPr>
              <w:t xml:space="preserve">которые могут </w:t>
            </w:r>
            <w:r w:rsidRPr="00F340EB">
              <w:rPr>
                <w:rFonts w:ascii="Times New Roman" w:hAnsi="Times New Roman"/>
                <w:color w:val="000000"/>
                <w:spacing w:val="-2"/>
                <w:sz w:val="24"/>
                <w:szCs w:val="24"/>
                <w:lang w:val="ru-RU"/>
              </w:rPr>
              <w:t>привести к де</w:t>
            </w:r>
            <w:r w:rsidRPr="00F340EB">
              <w:rPr>
                <w:rFonts w:ascii="Times New Roman" w:hAnsi="Times New Roman"/>
                <w:color w:val="000000"/>
                <w:spacing w:val="-2"/>
                <w:sz w:val="24"/>
                <w:szCs w:val="24"/>
                <w:lang w:val="ru-RU"/>
              </w:rPr>
              <w:softHyphen/>
            </w:r>
            <w:r w:rsidRPr="00F340EB">
              <w:rPr>
                <w:rFonts w:ascii="Times New Roman" w:hAnsi="Times New Roman"/>
                <w:color w:val="000000"/>
                <w:spacing w:val="-3"/>
                <w:sz w:val="24"/>
                <w:szCs w:val="24"/>
                <w:lang w:val="ru-RU"/>
              </w:rPr>
              <w:t>формациям об</w:t>
            </w:r>
            <w:r w:rsidRPr="00F340EB">
              <w:rPr>
                <w:rFonts w:ascii="Times New Roman" w:hAnsi="Times New Roman"/>
                <w:color w:val="000000"/>
                <w:spacing w:val="-3"/>
                <w:sz w:val="24"/>
                <w:szCs w:val="24"/>
                <w:lang w:val="ru-RU"/>
              </w:rPr>
              <w:softHyphen/>
            </w:r>
            <w:r w:rsidRPr="00F340EB">
              <w:rPr>
                <w:rFonts w:ascii="Times New Roman" w:hAnsi="Times New Roman"/>
                <w:color w:val="000000"/>
                <w:spacing w:val="-2"/>
                <w:sz w:val="24"/>
                <w:szCs w:val="24"/>
                <w:lang w:val="ru-RU"/>
              </w:rPr>
              <w:t>раза «Я»</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tc>
        <w:tc>
          <w:tcPr>
            <w:tcW w:w="7078" w:type="dxa"/>
          </w:tcPr>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sidRPr="00F340EB">
              <w:rPr>
                <w:rFonts w:ascii="Times New Roman" w:hAnsi="Times New Roman"/>
                <w:color w:val="000000"/>
                <w:sz w:val="24"/>
                <w:szCs w:val="24"/>
              </w:rPr>
              <w:t>Повышенная тревожность;</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sidRPr="00F340EB">
              <w:rPr>
                <w:rFonts w:ascii="Times New Roman" w:hAnsi="Times New Roman"/>
                <w:color w:val="000000"/>
                <w:spacing w:val="-1"/>
                <w:sz w:val="24"/>
                <w:szCs w:val="24"/>
              </w:rPr>
              <w:t>неадекватная самооценка;</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sidRPr="00F340EB">
              <w:rPr>
                <w:rFonts w:ascii="Times New Roman" w:hAnsi="Times New Roman"/>
                <w:color w:val="000000"/>
                <w:spacing w:val="-2"/>
                <w:sz w:val="24"/>
                <w:szCs w:val="24"/>
              </w:rPr>
              <w:t>неуверенность;</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2"/>
                <w:sz w:val="24"/>
                <w:szCs w:val="24"/>
                <w:lang w:val="ru-RU"/>
              </w:rPr>
              <w:t>внутренняя самоизоляция от реальной действительности: по</w:t>
            </w:r>
            <w:r w:rsidRPr="00F340EB">
              <w:rPr>
                <w:rFonts w:ascii="Times New Roman" w:hAnsi="Times New Roman"/>
                <w:color w:val="000000"/>
                <w:spacing w:val="-1"/>
                <w:sz w:val="24"/>
                <w:szCs w:val="24"/>
                <w:lang w:val="ru-RU"/>
              </w:rPr>
              <w:t>гружение в философские проблемы;</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стремление к совершенству (перфекционизм) и повышенная</w:t>
            </w:r>
            <w:r w:rsidRPr="00F340EB">
              <w:rPr>
                <w:rFonts w:ascii="Times New Roman" w:hAnsi="Times New Roman"/>
                <w:color w:val="000000"/>
                <w:spacing w:val="-1"/>
                <w:sz w:val="24"/>
                <w:szCs w:val="24"/>
                <w:lang w:val="ru-RU"/>
              </w:rPr>
              <w:br/>
              <w:t>требовательность к себе, которая может не соответствовать реальным возрастным возможностям;</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3"/>
                <w:sz w:val="24"/>
                <w:szCs w:val="24"/>
                <w:lang w:val="ru-RU"/>
              </w:rPr>
              <w:t>стремление к постановке нереалистических (виртуальных) целей;</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2"/>
                <w:sz w:val="24"/>
                <w:szCs w:val="24"/>
                <w:lang w:val="ru-RU"/>
              </w:rPr>
              <w:t>сверхчувствительность к стимулам среды, в том числе социаль</w:t>
            </w:r>
            <w:r w:rsidRPr="00F340EB">
              <w:rPr>
                <w:rFonts w:ascii="Times New Roman" w:hAnsi="Times New Roman"/>
                <w:color w:val="000000"/>
                <w:spacing w:val="-1"/>
                <w:sz w:val="24"/>
                <w:szCs w:val="24"/>
                <w:lang w:val="ru-RU"/>
              </w:rPr>
              <w:t>ным, что определяет высокую уязвимость;</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sidRPr="00F340EB">
              <w:rPr>
                <w:rFonts w:ascii="Times New Roman" w:hAnsi="Times New Roman"/>
                <w:color w:val="000000"/>
                <w:spacing w:val="-1"/>
                <w:sz w:val="24"/>
                <w:szCs w:val="24"/>
              </w:rPr>
              <w:t>недостаточно выраженная толерантность;</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усиленная потребность в самореализации, нередко побуждаю</w:t>
            </w:r>
            <w:r w:rsidRPr="00F340EB">
              <w:rPr>
                <w:rFonts w:ascii="Times New Roman" w:hAnsi="Times New Roman"/>
                <w:color w:val="000000"/>
                <w:spacing w:val="-2"/>
                <w:sz w:val="24"/>
                <w:szCs w:val="24"/>
                <w:lang w:val="ru-RU"/>
              </w:rPr>
              <w:t>щая одаренных детей нарушать общепринятые нормы и правила;</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rPr>
            </w:pPr>
            <w:r w:rsidRPr="00F340EB">
              <w:rPr>
                <w:rFonts w:ascii="Times New Roman" w:hAnsi="Times New Roman"/>
                <w:color w:val="000000"/>
                <w:spacing w:val="-1"/>
                <w:sz w:val="24"/>
                <w:szCs w:val="24"/>
              </w:rPr>
              <w:t>повышенная потребность в самостоятельности;</w:t>
            </w:r>
          </w:p>
          <w:p w:rsidR="00711445" w:rsidRPr="00F340EB" w:rsidRDefault="00711445" w:rsidP="00FA08EC">
            <w:pPr>
              <w:widowControl w:val="0"/>
              <w:numPr>
                <w:ilvl w:val="0"/>
                <w:numId w:val="45"/>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в ряде случаев неприязнь к систематическому обучению</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tc>
        <w:tc>
          <w:tcPr>
            <w:tcW w:w="4853" w:type="dxa"/>
          </w:tcPr>
          <w:p w:rsidR="00711445" w:rsidRPr="00F340EB" w:rsidRDefault="00711445" w:rsidP="00FA08EC">
            <w:pPr>
              <w:numPr>
                <w:ilvl w:val="0"/>
                <w:numId w:val="48"/>
              </w:numPr>
              <w:shd w:val="clear" w:color="auto" w:fill="FFFFFF"/>
              <w:spacing w:after="0" w:line="240" w:lineRule="auto"/>
              <w:contextualSpacing/>
              <w:rPr>
                <w:rFonts w:ascii="Times New Roman" w:hAnsi="Times New Roman"/>
                <w:sz w:val="24"/>
                <w:szCs w:val="24"/>
                <w:lang w:val="ru-RU"/>
              </w:rPr>
            </w:pPr>
            <w:r w:rsidRPr="00F340EB">
              <w:rPr>
                <w:rFonts w:ascii="Times New Roman" w:hAnsi="Times New Roman"/>
                <w:color w:val="000000"/>
                <w:spacing w:val="-2"/>
                <w:sz w:val="24"/>
                <w:szCs w:val="24"/>
                <w:lang w:val="ru-RU"/>
              </w:rPr>
              <w:t xml:space="preserve">Развивать уверенность, активное воображение, толерантное </w:t>
            </w:r>
            <w:r w:rsidRPr="00F340EB">
              <w:rPr>
                <w:rFonts w:ascii="Times New Roman" w:hAnsi="Times New Roman"/>
                <w:color w:val="000000"/>
                <w:spacing w:val="-1"/>
                <w:sz w:val="24"/>
                <w:szCs w:val="24"/>
                <w:lang w:val="ru-RU"/>
              </w:rPr>
              <w:t>отношение к действительности.</w:t>
            </w:r>
          </w:p>
          <w:p w:rsidR="00711445" w:rsidRPr="00F340EB" w:rsidRDefault="00711445" w:rsidP="00FA08EC">
            <w:pPr>
              <w:numPr>
                <w:ilvl w:val="0"/>
                <w:numId w:val="48"/>
              </w:numPr>
              <w:shd w:val="clear" w:color="auto" w:fill="FFFFFF"/>
              <w:spacing w:after="0" w:line="240" w:lineRule="auto"/>
              <w:contextualSpacing/>
              <w:rPr>
                <w:rFonts w:ascii="Times New Roman" w:hAnsi="Times New Roman"/>
                <w:sz w:val="24"/>
                <w:szCs w:val="24"/>
              </w:rPr>
            </w:pPr>
            <w:r w:rsidRPr="00F340EB">
              <w:rPr>
                <w:rFonts w:ascii="Times New Roman" w:hAnsi="Times New Roman"/>
                <w:color w:val="000000"/>
                <w:spacing w:val="-4"/>
                <w:sz w:val="24"/>
                <w:szCs w:val="24"/>
                <w:lang w:val="ru-RU"/>
              </w:rPr>
              <w:t xml:space="preserve">Учить приемам преодоления психоэмоционального напряжения. </w:t>
            </w:r>
            <w:r w:rsidRPr="00F340EB">
              <w:rPr>
                <w:rFonts w:ascii="Times New Roman" w:hAnsi="Times New Roman"/>
                <w:color w:val="000000"/>
                <w:spacing w:val="-2"/>
                <w:sz w:val="24"/>
                <w:szCs w:val="24"/>
                <w:lang w:val="ru-RU"/>
              </w:rPr>
              <w:t xml:space="preserve">Формировать адекватное представление о своих возможностях, </w:t>
            </w:r>
            <w:r w:rsidRPr="00F340EB">
              <w:rPr>
                <w:rFonts w:ascii="Times New Roman" w:hAnsi="Times New Roman"/>
                <w:color w:val="000000"/>
                <w:sz w:val="24"/>
                <w:szCs w:val="24"/>
                <w:lang w:val="ru-RU"/>
              </w:rPr>
              <w:t>понимание достоинств и недостатков в себе самом и в окру</w:t>
            </w:r>
            <w:r w:rsidRPr="00F340EB">
              <w:rPr>
                <w:rFonts w:ascii="Times New Roman" w:hAnsi="Times New Roman"/>
                <w:color w:val="000000"/>
                <w:sz w:val="24"/>
                <w:szCs w:val="24"/>
                <w:lang w:val="ru-RU"/>
              </w:rPr>
              <w:softHyphen/>
              <w:t>жающих, привычку опираться на собственные силы и готов</w:t>
            </w:r>
            <w:r w:rsidRPr="00F340EB">
              <w:rPr>
                <w:rFonts w:ascii="Times New Roman" w:hAnsi="Times New Roman"/>
                <w:color w:val="000000"/>
                <w:sz w:val="24"/>
                <w:szCs w:val="24"/>
                <w:lang w:val="ru-RU"/>
              </w:rPr>
              <w:softHyphen/>
            </w:r>
            <w:r w:rsidRPr="00F340EB">
              <w:rPr>
                <w:rFonts w:ascii="Times New Roman" w:hAnsi="Times New Roman"/>
                <w:color w:val="000000"/>
                <w:spacing w:val="-1"/>
                <w:sz w:val="24"/>
                <w:szCs w:val="24"/>
                <w:lang w:val="ru-RU"/>
              </w:rPr>
              <w:t xml:space="preserve">ность нести ответственность за свои поступки. </w:t>
            </w:r>
            <w:r w:rsidRPr="00F340EB">
              <w:rPr>
                <w:rFonts w:ascii="Times New Roman" w:hAnsi="Times New Roman"/>
                <w:color w:val="000000"/>
                <w:spacing w:val="-1"/>
                <w:sz w:val="24"/>
                <w:szCs w:val="24"/>
              </w:rPr>
              <w:t>Учить находить средства для реализации целей, достигать ре</w:t>
            </w:r>
            <w:r w:rsidRPr="00F340EB">
              <w:rPr>
                <w:rFonts w:ascii="Times New Roman" w:hAnsi="Times New Roman"/>
                <w:color w:val="000000"/>
                <w:spacing w:val="-1"/>
                <w:sz w:val="24"/>
                <w:szCs w:val="24"/>
              </w:rPr>
              <w:softHyphen/>
            </w:r>
            <w:r w:rsidRPr="00F340EB">
              <w:rPr>
                <w:rFonts w:ascii="Times New Roman" w:hAnsi="Times New Roman"/>
                <w:color w:val="000000"/>
                <w:spacing w:val="-5"/>
                <w:sz w:val="24"/>
                <w:szCs w:val="24"/>
              </w:rPr>
              <w:t>зультата.</w:t>
            </w:r>
          </w:p>
          <w:p w:rsidR="00711445" w:rsidRPr="00F340EB" w:rsidRDefault="00711445" w:rsidP="00FA08EC">
            <w:pPr>
              <w:numPr>
                <w:ilvl w:val="0"/>
                <w:numId w:val="48"/>
              </w:numPr>
              <w:shd w:val="clear" w:color="auto" w:fill="FFFFFF"/>
              <w:spacing w:after="0" w:line="240" w:lineRule="auto"/>
              <w:contextualSpacing/>
              <w:rPr>
                <w:rFonts w:ascii="Times New Roman" w:hAnsi="Times New Roman"/>
                <w:sz w:val="24"/>
                <w:szCs w:val="24"/>
                <w:lang w:val="ru-RU"/>
              </w:rPr>
            </w:pPr>
            <w:r w:rsidRPr="00F340EB">
              <w:rPr>
                <w:rFonts w:ascii="Times New Roman" w:hAnsi="Times New Roman"/>
                <w:color w:val="000000"/>
                <w:spacing w:val="-6"/>
                <w:sz w:val="24"/>
                <w:szCs w:val="24"/>
                <w:lang w:val="ru-RU"/>
              </w:rPr>
              <w:t xml:space="preserve">Помочь освоить социально приемлемые способы самовыражения. </w:t>
            </w:r>
            <w:r w:rsidRPr="00F340EB">
              <w:rPr>
                <w:rFonts w:ascii="Times New Roman" w:hAnsi="Times New Roman"/>
                <w:color w:val="000000"/>
                <w:spacing w:val="-1"/>
                <w:sz w:val="24"/>
                <w:szCs w:val="24"/>
                <w:lang w:val="ru-RU"/>
              </w:rPr>
              <w:t>Стимулировать борьбу мотивов, развивать общественную мо</w:t>
            </w:r>
            <w:r w:rsidRPr="00F340EB">
              <w:rPr>
                <w:rFonts w:ascii="Times New Roman" w:hAnsi="Times New Roman"/>
                <w:color w:val="000000"/>
                <w:spacing w:val="-1"/>
                <w:sz w:val="24"/>
                <w:szCs w:val="24"/>
                <w:lang w:val="ru-RU"/>
              </w:rPr>
              <w:softHyphen/>
            </w:r>
            <w:r w:rsidRPr="00F340EB">
              <w:rPr>
                <w:rFonts w:ascii="Times New Roman" w:hAnsi="Times New Roman"/>
                <w:color w:val="000000"/>
                <w:spacing w:val="-2"/>
                <w:sz w:val="24"/>
                <w:szCs w:val="24"/>
                <w:lang w:val="ru-RU"/>
              </w:rPr>
              <w:t>тивацию.</w:t>
            </w:r>
          </w:p>
          <w:p w:rsidR="00711445" w:rsidRPr="00F340EB" w:rsidRDefault="00711445" w:rsidP="00FA08EC">
            <w:pPr>
              <w:numPr>
                <w:ilvl w:val="0"/>
                <w:numId w:val="48"/>
              </w:numPr>
              <w:shd w:val="clear" w:color="auto" w:fill="FFFFFF"/>
              <w:spacing w:after="0" w:line="240" w:lineRule="auto"/>
              <w:contextualSpacing/>
              <w:rPr>
                <w:rFonts w:ascii="Times New Roman" w:hAnsi="Times New Roman"/>
                <w:sz w:val="24"/>
                <w:szCs w:val="24"/>
                <w:lang w:val="ru-RU"/>
              </w:rPr>
            </w:pPr>
            <w:r w:rsidRPr="00F340EB">
              <w:rPr>
                <w:rFonts w:ascii="Times New Roman" w:hAnsi="Times New Roman"/>
                <w:color w:val="000000"/>
                <w:spacing w:val="-1"/>
                <w:sz w:val="24"/>
                <w:szCs w:val="24"/>
                <w:lang w:val="ru-RU"/>
              </w:rPr>
              <w:t>Создавать условия для удовлетворения интеллектуальной лю</w:t>
            </w:r>
            <w:r w:rsidRPr="00F340EB">
              <w:rPr>
                <w:rFonts w:ascii="Times New Roman" w:hAnsi="Times New Roman"/>
                <w:color w:val="000000"/>
                <w:spacing w:val="-1"/>
                <w:sz w:val="24"/>
                <w:szCs w:val="24"/>
                <w:lang w:val="ru-RU"/>
              </w:rPr>
              <w:softHyphen/>
              <w:t>бознательности и готовности к исследовательскому риску</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tc>
      </w:tr>
      <w:tr w:rsidR="00711445" w:rsidRPr="00E469EF" w:rsidTr="001F2D9A">
        <w:tc>
          <w:tcPr>
            <w:tcW w:w="2628" w:type="dxa"/>
          </w:tcPr>
          <w:p w:rsidR="00711445" w:rsidRPr="00F340EB" w:rsidRDefault="00711445" w:rsidP="000E1B82">
            <w:pPr>
              <w:spacing w:after="0" w:line="240" w:lineRule="auto"/>
              <w:contextualSpacing/>
              <w:rPr>
                <w:rFonts w:ascii="Times New Roman" w:hAnsi="Times New Roman"/>
                <w:sz w:val="24"/>
                <w:szCs w:val="24"/>
              </w:rPr>
            </w:pPr>
            <w:r w:rsidRPr="00F340EB">
              <w:rPr>
                <w:rFonts w:ascii="Times New Roman" w:hAnsi="Times New Roman"/>
                <w:sz w:val="24"/>
                <w:szCs w:val="24"/>
              </w:rPr>
              <w:t>Взаимоотноше</w:t>
            </w:r>
            <w:r w:rsidRPr="00F340EB">
              <w:rPr>
                <w:rFonts w:ascii="Times New Roman" w:hAnsi="Times New Roman"/>
                <w:sz w:val="24"/>
                <w:szCs w:val="24"/>
              </w:rPr>
              <w:softHyphen/>
              <w:t>ния со взрос</w:t>
            </w:r>
            <w:r w:rsidRPr="00F340EB">
              <w:rPr>
                <w:rFonts w:ascii="Times New Roman" w:hAnsi="Times New Roman"/>
                <w:sz w:val="24"/>
                <w:szCs w:val="24"/>
              </w:rPr>
              <w:softHyphen/>
              <w:t>лыми</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p>
        </w:tc>
        <w:tc>
          <w:tcPr>
            <w:tcW w:w="7078" w:type="dxa"/>
          </w:tcPr>
          <w:p w:rsidR="00711445" w:rsidRPr="00F340EB" w:rsidRDefault="00711445" w:rsidP="00FA08EC">
            <w:pPr>
              <w:widowControl w:val="0"/>
              <w:numPr>
                <w:ilvl w:val="0"/>
                <w:numId w:val="46"/>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2"/>
                <w:sz w:val="24"/>
                <w:szCs w:val="24"/>
                <w:lang w:val="ru-RU"/>
              </w:rPr>
              <w:t>Повышенный уровень притязаний в общении со взрослым, требо</w:t>
            </w:r>
            <w:r w:rsidRPr="00F340EB">
              <w:rPr>
                <w:rFonts w:ascii="Times New Roman" w:hAnsi="Times New Roman"/>
                <w:color w:val="000000"/>
                <w:spacing w:val="-1"/>
                <w:sz w:val="24"/>
                <w:szCs w:val="24"/>
                <w:lang w:val="ru-RU"/>
              </w:rPr>
              <w:t>вательность;</w:t>
            </w:r>
          </w:p>
          <w:p w:rsidR="00711445" w:rsidRPr="00F340EB" w:rsidRDefault="00711445" w:rsidP="00FA08EC">
            <w:pPr>
              <w:widowControl w:val="0"/>
              <w:numPr>
                <w:ilvl w:val="0"/>
                <w:numId w:val="46"/>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критичность по отношению ко взрослым;</w:t>
            </w:r>
          </w:p>
          <w:p w:rsidR="00711445" w:rsidRPr="00F340EB" w:rsidRDefault="00711445" w:rsidP="00FA08EC">
            <w:pPr>
              <w:widowControl w:val="0"/>
              <w:numPr>
                <w:ilvl w:val="0"/>
                <w:numId w:val="46"/>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стремление во что бы то ни стало настоять на своем;</w:t>
            </w:r>
          </w:p>
          <w:p w:rsidR="00711445" w:rsidRPr="00F340EB" w:rsidRDefault="00711445" w:rsidP="00FA08EC">
            <w:pPr>
              <w:widowControl w:val="0"/>
              <w:numPr>
                <w:ilvl w:val="0"/>
                <w:numId w:val="46"/>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повышенная потребность в усиленном внимании взрослого;</w:t>
            </w:r>
          </w:p>
          <w:p w:rsidR="00711445" w:rsidRPr="00F340EB" w:rsidRDefault="00711445" w:rsidP="00FA08EC">
            <w:pPr>
              <w:widowControl w:val="0"/>
              <w:numPr>
                <w:ilvl w:val="0"/>
                <w:numId w:val="46"/>
              </w:numPr>
              <w:shd w:val="clear" w:color="auto" w:fill="FFFFFF"/>
              <w:tabs>
                <w:tab w:val="left" w:pos="187"/>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отсутствие чувства дистанции в общении со старшими</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tc>
        <w:tc>
          <w:tcPr>
            <w:tcW w:w="4853" w:type="dxa"/>
          </w:tcPr>
          <w:p w:rsidR="00711445" w:rsidRPr="00F340EB" w:rsidRDefault="00711445" w:rsidP="00FA08EC">
            <w:pPr>
              <w:numPr>
                <w:ilvl w:val="0"/>
                <w:numId w:val="48"/>
              </w:num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Развивать продуктивные формы взаимодействия со взрослыми, чувствительность к педагогической оценке, честность, стрем</w:t>
            </w:r>
            <w:r w:rsidRPr="00F340EB">
              <w:rPr>
                <w:rFonts w:ascii="Times New Roman" w:hAnsi="Times New Roman"/>
                <w:sz w:val="24"/>
                <w:szCs w:val="24"/>
                <w:lang w:val="ru-RU"/>
              </w:rPr>
              <w:softHyphen/>
              <w:t>ление помогать, эмпатию.</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tc>
      </w:tr>
      <w:tr w:rsidR="00711445" w:rsidRPr="00312723" w:rsidTr="001F2D9A">
        <w:tc>
          <w:tcPr>
            <w:tcW w:w="2628" w:type="dxa"/>
          </w:tcPr>
          <w:p w:rsidR="00711445" w:rsidRPr="00F340EB" w:rsidRDefault="00711445" w:rsidP="000E1B82">
            <w:pPr>
              <w:spacing w:after="0" w:line="240" w:lineRule="auto"/>
              <w:contextualSpacing/>
              <w:rPr>
                <w:rFonts w:ascii="Times New Roman" w:hAnsi="Times New Roman"/>
                <w:sz w:val="24"/>
                <w:szCs w:val="24"/>
              </w:rPr>
            </w:pPr>
            <w:r w:rsidRPr="00F340EB">
              <w:rPr>
                <w:rFonts w:ascii="Times New Roman" w:hAnsi="Times New Roman"/>
                <w:sz w:val="24"/>
                <w:szCs w:val="24"/>
              </w:rPr>
              <w:t>Взаимоотноше</w:t>
            </w:r>
            <w:r w:rsidRPr="00F340EB">
              <w:rPr>
                <w:rFonts w:ascii="Times New Roman" w:hAnsi="Times New Roman"/>
                <w:sz w:val="24"/>
                <w:szCs w:val="24"/>
              </w:rPr>
              <w:softHyphen/>
              <w:t>ния со сверстниками</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r w:rsidRPr="00F340EB">
              <w:rPr>
                <w:rFonts w:ascii="Times New Roman" w:hAnsi="Times New Roman"/>
                <w:sz w:val="20"/>
                <w:szCs w:val="20"/>
              </w:rPr>
              <w:br w:type="column"/>
            </w:r>
          </w:p>
        </w:tc>
        <w:tc>
          <w:tcPr>
            <w:tcW w:w="7078" w:type="dxa"/>
          </w:tcPr>
          <w:p w:rsidR="00711445" w:rsidRPr="00F340EB" w:rsidRDefault="00711445" w:rsidP="00FA08EC">
            <w:pPr>
              <w:widowControl w:val="0"/>
              <w:numPr>
                <w:ilvl w:val="0"/>
                <w:numId w:val="47"/>
              </w:numPr>
              <w:shd w:val="clear" w:color="auto" w:fill="FFFFFF"/>
              <w:tabs>
                <w:tab w:val="left" w:pos="17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Снижение потребности в общении со сверстниками;</w:t>
            </w:r>
          </w:p>
          <w:p w:rsidR="00711445" w:rsidRPr="00F340EB" w:rsidRDefault="00711445" w:rsidP="00FA08EC">
            <w:pPr>
              <w:widowControl w:val="0"/>
              <w:numPr>
                <w:ilvl w:val="0"/>
                <w:numId w:val="47"/>
              </w:numPr>
              <w:shd w:val="clear" w:color="auto" w:fill="FFFFFF"/>
              <w:tabs>
                <w:tab w:val="left" w:pos="173"/>
              </w:tabs>
              <w:autoSpaceDE w:val="0"/>
              <w:autoSpaceDN w:val="0"/>
              <w:adjustRightInd w:val="0"/>
              <w:spacing w:after="0" w:line="240" w:lineRule="auto"/>
              <w:contextualSpacing/>
              <w:rPr>
                <w:rFonts w:ascii="Times New Roman" w:hAnsi="Times New Roman"/>
                <w:color w:val="000000"/>
                <w:sz w:val="24"/>
                <w:szCs w:val="24"/>
              </w:rPr>
            </w:pPr>
            <w:r w:rsidRPr="00F340EB">
              <w:rPr>
                <w:rFonts w:ascii="Times New Roman" w:hAnsi="Times New Roman"/>
                <w:color w:val="000000"/>
                <w:spacing w:val="-1"/>
                <w:sz w:val="24"/>
                <w:szCs w:val="24"/>
              </w:rPr>
              <w:t>усиленное стремление к лидерству;</w:t>
            </w:r>
          </w:p>
          <w:p w:rsidR="00711445" w:rsidRPr="00F340EB" w:rsidRDefault="00711445" w:rsidP="00FA08EC">
            <w:pPr>
              <w:widowControl w:val="0"/>
              <w:numPr>
                <w:ilvl w:val="0"/>
                <w:numId w:val="47"/>
              </w:numPr>
              <w:shd w:val="clear" w:color="auto" w:fill="FFFFFF"/>
              <w:tabs>
                <w:tab w:val="left" w:pos="17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2"/>
                <w:sz w:val="24"/>
                <w:szCs w:val="24"/>
                <w:lang w:val="ru-RU"/>
              </w:rPr>
              <w:t xml:space="preserve">недостаточная сформированность эффективных навыков </w:t>
            </w:r>
            <w:r w:rsidRPr="00F340EB">
              <w:rPr>
                <w:rFonts w:ascii="Times New Roman" w:hAnsi="Times New Roman"/>
                <w:color w:val="000000"/>
                <w:spacing w:val="-2"/>
                <w:sz w:val="24"/>
                <w:szCs w:val="24"/>
                <w:lang w:val="ru-RU"/>
              </w:rPr>
              <w:lastRenderedPageBreak/>
              <w:t>социального поведения;</w:t>
            </w:r>
          </w:p>
          <w:p w:rsidR="00711445" w:rsidRPr="00F340EB" w:rsidRDefault="00711445" w:rsidP="00FA08EC">
            <w:pPr>
              <w:widowControl w:val="0"/>
              <w:numPr>
                <w:ilvl w:val="0"/>
                <w:numId w:val="47"/>
              </w:numPr>
              <w:shd w:val="clear" w:color="auto" w:fill="FFFFFF"/>
              <w:tabs>
                <w:tab w:val="left" w:pos="17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1"/>
                <w:sz w:val="24"/>
                <w:szCs w:val="24"/>
                <w:lang w:val="ru-RU"/>
              </w:rPr>
              <w:t>неконформность, «необычное» поведение, что может вызывать</w:t>
            </w:r>
            <w:r w:rsidRPr="00F340EB">
              <w:rPr>
                <w:rFonts w:ascii="Times New Roman" w:hAnsi="Times New Roman"/>
                <w:color w:val="000000"/>
                <w:spacing w:val="-1"/>
                <w:sz w:val="24"/>
                <w:szCs w:val="24"/>
                <w:lang w:val="ru-RU"/>
              </w:rPr>
              <w:br/>
              <w:t>недоумение или насмешку сверстников;</w:t>
            </w:r>
          </w:p>
          <w:p w:rsidR="00711445" w:rsidRPr="00F340EB" w:rsidRDefault="00711445" w:rsidP="00FA08EC">
            <w:pPr>
              <w:widowControl w:val="0"/>
              <w:numPr>
                <w:ilvl w:val="0"/>
                <w:numId w:val="47"/>
              </w:numPr>
              <w:shd w:val="clear" w:color="auto" w:fill="FFFFFF"/>
              <w:tabs>
                <w:tab w:val="left" w:pos="173"/>
              </w:tabs>
              <w:autoSpaceDE w:val="0"/>
              <w:autoSpaceDN w:val="0"/>
              <w:adjustRightInd w:val="0"/>
              <w:spacing w:after="0" w:line="240" w:lineRule="auto"/>
              <w:contextualSpacing/>
              <w:rPr>
                <w:rFonts w:ascii="Times New Roman" w:hAnsi="Times New Roman"/>
                <w:color w:val="000000"/>
                <w:sz w:val="24"/>
                <w:szCs w:val="24"/>
                <w:lang w:val="ru-RU"/>
              </w:rPr>
            </w:pPr>
            <w:r w:rsidRPr="00F340EB">
              <w:rPr>
                <w:rFonts w:ascii="Times New Roman" w:hAnsi="Times New Roman"/>
                <w:color w:val="000000"/>
                <w:spacing w:val="-4"/>
                <w:sz w:val="24"/>
                <w:szCs w:val="24"/>
                <w:lang w:val="ru-RU"/>
              </w:rPr>
              <w:t>несоблюдение некоторых норм сообщества ровесников, потреб</w:t>
            </w:r>
            <w:r w:rsidRPr="00F340EB">
              <w:rPr>
                <w:rFonts w:ascii="Times New Roman" w:hAnsi="Times New Roman"/>
                <w:color w:val="000000"/>
                <w:spacing w:val="-4"/>
                <w:sz w:val="24"/>
                <w:szCs w:val="24"/>
                <w:lang w:val="ru-RU"/>
              </w:rPr>
              <w:softHyphen/>
            </w:r>
            <w:r w:rsidRPr="00F340EB">
              <w:rPr>
                <w:rFonts w:ascii="Times New Roman" w:hAnsi="Times New Roman"/>
                <w:color w:val="000000"/>
                <w:spacing w:val="-2"/>
                <w:sz w:val="24"/>
                <w:szCs w:val="24"/>
                <w:lang w:val="ru-RU"/>
              </w:rPr>
              <w:t>ность в общении с более старшими детьми, и, как следствие, из</w:t>
            </w:r>
            <w:r w:rsidRPr="00F340EB">
              <w:rPr>
                <w:rFonts w:ascii="Times New Roman" w:hAnsi="Times New Roman"/>
                <w:color w:val="000000"/>
                <w:spacing w:val="-2"/>
                <w:sz w:val="24"/>
                <w:szCs w:val="24"/>
                <w:lang w:val="ru-RU"/>
              </w:rPr>
              <w:softHyphen/>
            </w:r>
            <w:r w:rsidRPr="00F340EB">
              <w:rPr>
                <w:rFonts w:ascii="Times New Roman" w:hAnsi="Times New Roman"/>
                <w:color w:val="000000"/>
                <w:spacing w:val="-2"/>
                <w:sz w:val="24"/>
                <w:szCs w:val="24"/>
                <w:lang w:val="ru-RU"/>
              </w:rPr>
              <w:br/>
              <w:t>лишняя конфликтность или отчужденность от ровесников</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lang w:val="ru-RU"/>
              </w:rPr>
            </w:pPr>
          </w:p>
        </w:tc>
        <w:tc>
          <w:tcPr>
            <w:tcW w:w="4853" w:type="dxa"/>
          </w:tcPr>
          <w:p w:rsidR="00711445" w:rsidRPr="00F340EB" w:rsidRDefault="00711445" w:rsidP="00FA08EC">
            <w:pPr>
              <w:numPr>
                <w:ilvl w:val="0"/>
                <w:numId w:val="47"/>
              </w:numPr>
              <w:shd w:val="clear" w:color="auto" w:fill="FFFFFF"/>
              <w:spacing w:after="0" w:line="240" w:lineRule="auto"/>
              <w:contextualSpacing/>
              <w:rPr>
                <w:rFonts w:ascii="Times New Roman" w:hAnsi="Times New Roman"/>
                <w:sz w:val="24"/>
                <w:szCs w:val="24"/>
                <w:lang w:val="ru-RU"/>
              </w:rPr>
            </w:pPr>
            <w:r w:rsidRPr="00F340EB">
              <w:rPr>
                <w:rFonts w:ascii="Times New Roman" w:hAnsi="Times New Roman"/>
                <w:color w:val="000000"/>
                <w:spacing w:val="-5"/>
                <w:sz w:val="24"/>
                <w:szCs w:val="24"/>
                <w:lang w:val="ru-RU"/>
              </w:rPr>
              <w:lastRenderedPageBreak/>
              <w:t xml:space="preserve">Формировать приемы диалогического общения со взрослыми. </w:t>
            </w:r>
            <w:r w:rsidRPr="00F340EB">
              <w:rPr>
                <w:rFonts w:ascii="Times New Roman" w:hAnsi="Times New Roman"/>
                <w:color w:val="000000"/>
                <w:spacing w:val="-2"/>
                <w:sz w:val="24"/>
                <w:szCs w:val="24"/>
                <w:lang w:val="ru-RU"/>
              </w:rPr>
              <w:t xml:space="preserve">Формировать у взрослых приемы эффективного </w:t>
            </w:r>
            <w:r w:rsidRPr="00F340EB">
              <w:rPr>
                <w:rFonts w:ascii="Times New Roman" w:hAnsi="Times New Roman"/>
                <w:color w:val="000000"/>
                <w:spacing w:val="-2"/>
                <w:sz w:val="24"/>
                <w:szCs w:val="24"/>
                <w:lang w:val="ru-RU"/>
              </w:rPr>
              <w:lastRenderedPageBreak/>
              <w:t>взаимодейст</w:t>
            </w:r>
            <w:r w:rsidRPr="00F340EB">
              <w:rPr>
                <w:rFonts w:ascii="Times New Roman" w:hAnsi="Times New Roman"/>
                <w:color w:val="000000"/>
                <w:spacing w:val="-2"/>
                <w:sz w:val="24"/>
                <w:szCs w:val="24"/>
                <w:lang w:val="ru-RU"/>
              </w:rPr>
              <w:softHyphen/>
              <w:t>вия с ребенком</w:t>
            </w:r>
          </w:p>
          <w:p w:rsidR="00711445" w:rsidRPr="00F340EB" w:rsidRDefault="00711445" w:rsidP="00FA08EC">
            <w:pPr>
              <w:numPr>
                <w:ilvl w:val="0"/>
                <w:numId w:val="47"/>
              </w:numPr>
              <w:shd w:val="clear" w:color="auto" w:fill="FFFFFF"/>
              <w:spacing w:after="0" w:line="240" w:lineRule="auto"/>
              <w:contextualSpacing/>
              <w:rPr>
                <w:rFonts w:ascii="Times New Roman" w:hAnsi="Times New Roman"/>
                <w:sz w:val="24"/>
                <w:szCs w:val="24"/>
              </w:rPr>
            </w:pPr>
            <w:r w:rsidRPr="00F340EB">
              <w:rPr>
                <w:rFonts w:ascii="Times New Roman" w:hAnsi="Times New Roman"/>
                <w:color w:val="000000"/>
                <w:spacing w:val="-1"/>
                <w:sz w:val="24"/>
                <w:szCs w:val="24"/>
                <w:lang w:val="ru-RU"/>
              </w:rPr>
              <w:t>Развивать формы продуктивного сотрудничества со сверстни</w:t>
            </w:r>
            <w:r w:rsidRPr="00F340EB">
              <w:rPr>
                <w:rFonts w:ascii="Times New Roman" w:hAnsi="Times New Roman"/>
                <w:color w:val="000000"/>
                <w:spacing w:val="-1"/>
                <w:sz w:val="24"/>
                <w:szCs w:val="24"/>
                <w:lang w:val="ru-RU"/>
              </w:rPr>
              <w:softHyphen/>
              <w:t xml:space="preserve">ками, дружелюбие, стремление содействовать, эмпатию. </w:t>
            </w:r>
            <w:r w:rsidRPr="00F340EB">
              <w:rPr>
                <w:rFonts w:ascii="Times New Roman" w:hAnsi="Times New Roman"/>
                <w:color w:val="000000"/>
                <w:spacing w:val="-4"/>
                <w:sz w:val="24"/>
                <w:szCs w:val="24"/>
              </w:rPr>
              <w:t>Формировать приемы диалогического общения со сверстниками</w:t>
            </w:r>
          </w:p>
          <w:p w:rsidR="00711445" w:rsidRPr="00F340EB"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p>
        </w:tc>
      </w:tr>
    </w:tbl>
    <w:p w:rsidR="00711445" w:rsidRPr="00A81D5F" w:rsidRDefault="00711445" w:rsidP="000E1B82">
      <w:pPr>
        <w:autoSpaceDE w:val="0"/>
        <w:autoSpaceDN w:val="0"/>
        <w:adjustRightInd w:val="0"/>
        <w:spacing w:after="0" w:line="240" w:lineRule="auto"/>
        <w:contextualSpacing/>
        <w:rPr>
          <w:rFonts w:ascii="Times New Roman" w:hAnsi="Times New Roman"/>
          <w:b/>
          <w:bCs/>
          <w:color w:val="800080"/>
          <w:sz w:val="24"/>
          <w:szCs w:val="24"/>
        </w:rPr>
      </w:pPr>
    </w:p>
    <w:p w:rsidR="00711445" w:rsidRPr="00AA31FF" w:rsidRDefault="00F340EB" w:rsidP="000E1B82">
      <w:pPr>
        <w:autoSpaceDE w:val="0"/>
        <w:autoSpaceDN w:val="0"/>
        <w:adjustRightInd w:val="0"/>
        <w:spacing w:after="0" w:line="240" w:lineRule="auto"/>
        <w:contextualSpacing/>
        <w:rPr>
          <w:rFonts w:ascii="Times New Roman" w:hAnsi="Times New Roman"/>
          <w:bCs/>
          <w:sz w:val="24"/>
          <w:szCs w:val="24"/>
        </w:rPr>
      </w:pPr>
      <w:r>
        <w:rPr>
          <w:rFonts w:ascii="Times New Roman" w:hAnsi="Times New Roman"/>
          <w:bCs/>
          <w:sz w:val="24"/>
          <w:szCs w:val="24"/>
        </w:rPr>
        <w:pict>
          <v:shape id="_x0000_i1034" type="#_x0000_t136" style="width:496.95pt;height:52.95pt" fillcolor="red" strokecolor="white">
            <v:shadow on="t" color="#b2b2b2" opacity="52429f" offset="3pt"/>
            <v:textpath style="font-family:&quot;Times New Roman&quot;;font-size:32pt;font-weight:bold;v-text-kern:t" trim="t" fitpath="t" string="Вариативная часть"/>
          </v:shape>
        </w:pict>
      </w:r>
    </w:p>
    <w:p w:rsidR="00711445" w:rsidRPr="009A7B12" w:rsidRDefault="00711445" w:rsidP="000E1B82">
      <w:pPr>
        <w:autoSpaceDE w:val="0"/>
        <w:autoSpaceDN w:val="0"/>
        <w:adjustRightInd w:val="0"/>
        <w:spacing w:after="0" w:line="240" w:lineRule="auto"/>
        <w:contextualSpacing/>
        <w:rPr>
          <w:rFonts w:ascii="Arial" w:hAnsi="Arial" w:cs="Arial"/>
          <w:b/>
          <w:bCs/>
          <w:color w:val="7030A0"/>
          <w:sz w:val="32"/>
          <w:szCs w:val="32"/>
          <w:lang w:val="ru-RU"/>
        </w:rPr>
      </w:pPr>
      <w:r w:rsidRPr="009A7B12">
        <w:rPr>
          <w:rFonts w:ascii="Arial" w:hAnsi="Arial" w:cs="Arial"/>
          <w:b/>
          <w:bCs/>
          <w:color w:val="7030A0"/>
          <w:sz w:val="32"/>
          <w:szCs w:val="32"/>
          <w:lang w:val="ru-RU"/>
        </w:rPr>
        <w:t>1.Целевой раздел</w:t>
      </w:r>
    </w:p>
    <w:p w:rsidR="00711445" w:rsidRPr="001903B3" w:rsidRDefault="00711445" w:rsidP="000E1B82">
      <w:pPr>
        <w:autoSpaceDE w:val="0"/>
        <w:autoSpaceDN w:val="0"/>
        <w:adjustRightInd w:val="0"/>
        <w:spacing w:after="0" w:line="240" w:lineRule="auto"/>
        <w:contextualSpacing/>
        <w:rPr>
          <w:rFonts w:ascii="Times New Roman" w:hAnsi="Times New Roman"/>
          <w:b/>
          <w:bCs/>
          <w:color w:val="7030A0"/>
          <w:sz w:val="32"/>
          <w:szCs w:val="32"/>
          <w:lang w:val="ru-RU"/>
        </w:rPr>
      </w:pPr>
      <w:r w:rsidRPr="001903B3">
        <w:rPr>
          <w:rFonts w:ascii="Times New Roman" w:hAnsi="Times New Roman"/>
          <w:b/>
          <w:bCs/>
          <w:color w:val="7030A0"/>
          <w:sz w:val="32"/>
          <w:szCs w:val="32"/>
          <w:lang w:val="ru-RU"/>
        </w:rPr>
        <w:t>1.1.Пояснительная записка</w:t>
      </w:r>
    </w:p>
    <w:p w:rsidR="00711445" w:rsidRPr="009A7B12" w:rsidRDefault="00711445" w:rsidP="000E1B82">
      <w:pPr>
        <w:autoSpaceDE w:val="0"/>
        <w:autoSpaceDN w:val="0"/>
        <w:adjustRightInd w:val="0"/>
        <w:spacing w:after="0" w:line="240" w:lineRule="auto"/>
        <w:contextualSpacing/>
        <w:rPr>
          <w:rFonts w:ascii="Arial" w:hAnsi="Arial" w:cs="Arial"/>
          <w:b/>
          <w:bCs/>
          <w:color w:val="7030A0"/>
          <w:sz w:val="32"/>
          <w:szCs w:val="32"/>
          <w:lang w:val="ru-RU"/>
        </w:rPr>
      </w:pPr>
      <w:r w:rsidRPr="009A7B12">
        <w:rPr>
          <w:rFonts w:ascii="Times New Roman" w:hAnsi="Times New Roman"/>
          <w:color w:val="333333"/>
          <w:sz w:val="24"/>
          <w:szCs w:val="24"/>
          <w:shd w:val="clear" w:color="auto" w:fill="FFFFFF"/>
          <w:lang w:val="ru-RU"/>
        </w:rPr>
        <w:t>Дошкольный возраст - важнейший период становления личности, в течение которого формируются предпосылки гражданских качеств, представления о человеке, обществе, культуре. 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Ставропольского края</w:t>
      </w:r>
      <w:r w:rsidR="002865C8">
        <w:rPr>
          <w:rFonts w:ascii="Times New Roman" w:hAnsi="Times New Roman"/>
          <w:color w:val="333333"/>
          <w:sz w:val="24"/>
          <w:szCs w:val="24"/>
          <w:shd w:val="clear" w:color="auto" w:fill="FFFFFF"/>
          <w:lang w:val="ru-RU"/>
        </w:rPr>
        <w:t>, Кавказских Минеральных Вод  и города Кисловодска.</w:t>
      </w:r>
      <w:r w:rsidRPr="009A7B12">
        <w:rPr>
          <w:rFonts w:ascii="Times New Roman" w:hAnsi="Times New Roman"/>
          <w:color w:val="333333"/>
          <w:sz w:val="24"/>
          <w:szCs w:val="24"/>
          <w:shd w:val="clear" w:color="auto" w:fill="FFFFFF"/>
          <w:lang w:val="ru-RU"/>
        </w:rPr>
        <w:t xml:space="preserve"> Природное, культурно-историческое, социально-экономическое своеобразие местности предопределяет отбор содержания регионального компонента,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 Содержание регионального компонента Программы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 Через региональный компонент педагог имеет возможность раскрыть детям дух родной культуры через знакомство с историей, народными традициями, старинными обычаями Ставропольского края  и свершениями знаменитых соотечественников, возродить традиции семейного воспитания.</w:t>
      </w:r>
      <w:r w:rsidRPr="009A7B12">
        <w:rPr>
          <w:rFonts w:ascii="Arial" w:hAnsi="Arial" w:cs="Arial"/>
          <w:b/>
          <w:bCs/>
          <w:color w:val="7030A0"/>
          <w:sz w:val="32"/>
          <w:szCs w:val="32"/>
          <w:lang w:val="ru-RU"/>
        </w:rPr>
        <w:t xml:space="preserve"> </w:t>
      </w:r>
    </w:p>
    <w:p w:rsidR="00711445" w:rsidRPr="009A7B12" w:rsidRDefault="00711445" w:rsidP="000E1B82">
      <w:pPr>
        <w:autoSpaceDE w:val="0"/>
        <w:autoSpaceDN w:val="0"/>
        <w:adjustRightInd w:val="0"/>
        <w:spacing w:after="0" w:line="240" w:lineRule="auto"/>
        <w:contextualSpacing/>
        <w:rPr>
          <w:rFonts w:ascii="Times New Roman" w:hAnsi="Times New Roman"/>
          <w:b/>
          <w:bCs/>
          <w:color w:val="7030A0"/>
          <w:sz w:val="24"/>
          <w:szCs w:val="24"/>
          <w:lang w:val="ru-RU"/>
        </w:rPr>
      </w:pPr>
    </w:p>
    <w:p w:rsidR="00711445" w:rsidRDefault="00711445" w:rsidP="000E1B82">
      <w:pPr>
        <w:autoSpaceDE w:val="0"/>
        <w:autoSpaceDN w:val="0"/>
        <w:adjustRightInd w:val="0"/>
        <w:spacing w:after="0" w:line="240" w:lineRule="auto"/>
        <w:contextualSpacing/>
        <w:rPr>
          <w:rFonts w:ascii="Arial" w:hAnsi="Arial" w:cs="Arial"/>
          <w:b/>
          <w:bCs/>
          <w:color w:val="7030A0"/>
          <w:sz w:val="32"/>
          <w:szCs w:val="32"/>
        </w:rPr>
      </w:pPr>
      <w:r>
        <w:rPr>
          <w:rFonts w:ascii="Arial" w:hAnsi="Arial" w:cs="Arial"/>
          <w:b/>
          <w:bCs/>
          <w:color w:val="7030A0"/>
          <w:sz w:val="32"/>
          <w:szCs w:val="32"/>
        </w:rPr>
        <w:t>1.2.Цели и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79"/>
        <w:gridCol w:w="7280"/>
      </w:tblGrid>
      <w:tr w:rsidR="00711445" w:rsidRPr="00312723" w:rsidTr="004B075B">
        <w:tc>
          <w:tcPr>
            <w:tcW w:w="7279"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8"/>
                <w:szCs w:val="28"/>
              </w:rPr>
            </w:pPr>
            <w:r w:rsidRPr="00F340EB">
              <w:rPr>
                <w:rFonts w:ascii="Times New Roman" w:hAnsi="Times New Roman"/>
                <w:b/>
                <w:bCs/>
                <w:sz w:val="28"/>
                <w:szCs w:val="28"/>
              </w:rPr>
              <w:t>Цели</w:t>
            </w:r>
          </w:p>
        </w:tc>
        <w:tc>
          <w:tcPr>
            <w:tcW w:w="7280"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8"/>
                <w:szCs w:val="28"/>
              </w:rPr>
            </w:pPr>
            <w:r w:rsidRPr="00F340EB">
              <w:rPr>
                <w:rFonts w:ascii="Times New Roman" w:hAnsi="Times New Roman"/>
                <w:b/>
                <w:bCs/>
                <w:sz w:val="28"/>
                <w:szCs w:val="28"/>
              </w:rPr>
              <w:t>Задачи</w:t>
            </w:r>
          </w:p>
        </w:tc>
      </w:tr>
      <w:tr w:rsidR="00711445" w:rsidRPr="00312723" w:rsidTr="004B075B">
        <w:tc>
          <w:tcPr>
            <w:tcW w:w="7279" w:type="dxa"/>
          </w:tcPr>
          <w:p w:rsidR="00711445" w:rsidRPr="00F340EB" w:rsidRDefault="00711445" w:rsidP="000E1B82">
            <w:pPr>
              <w:autoSpaceDE w:val="0"/>
              <w:autoSpaceDN w:val="0"/>
              <w:adjustRightInd w:val="0"/>
              <w:spacing w:after="0" w:line="240" w:lineRule="auto"/>
              <w:contextualSpacing/>
              <w:rPr>
                <w:rFonts w:ascii="Times New Roman" w:hAnsi="Times New Roman"/>
                <w:b/>
                <w:bCs/>
                <w:color w:val="7030A0"/>
                <w:sz w:val="24"/>
                <w:szCs w:val="24"/>
                <w:lang w:val="ru-RU"/>
              </w:rPr>
            </w:pPr>
            <w:r w:rsidRPr="00F340EB">
              <w:rPr>
                <w:rFonts w:ascii="Times New Roman" w:hAnsi="Times New Roman"/>
                <w:color w:val="333333"/>
                <w:sz w:val="24"/>
                <w:szCs w:val="24"/>
                <w:lang w:val="ru-RU"/>
              </w:rPr>
              <w:t xml:space="preserve">Воспитание нравственных, трудовых, эстетических качеств, которые обеспечивают успешное развитие и саморазвитие ребенка в семье, дошкольном учреждении, социуме на примере национальных </w:t>
            </w:r>
            <w:r w:rsidRPr="00F340EB">
              <w:rPr>
                <w:rFonts w:ascii="Times New Roman" w:hAnsi="Times New Roman"/>
                <w:color w:val="333333"/>
                <w:sz w:val="24"/>
                <w:szCs w:val="24"/>
                <w:lang w:val="ru-RU"/>
              </w:rPr>
              <w:lastRenderedPageBreak/>
              <w:t>традиций и обычаев</w:t>
            </w:r>
            <w:r w:rsidRPr="00F340EB">
              <w:rPr>
                <w:rFonts w:ascii="Times New Roman" w:hAnsi="Times New Roman"/>
                <w:color w:val="333333"/>
                <w:sz w:val="24"/>
                <w:szCs w:val="24"/>
                <w:shd w:val="clear" w:color="auto" w:fill="FFFFDE"/>
                <w:lang w:val="ru-RU"/>
              </w:rPr>
              <w:t>.</w:t>
            </w:r>
          </w:p>
        </w:tc>
        <w:tc>
          <w:tcPr>
            <w:tcW w:w="7280" w:type="dxa"/>
          </w:tcPr>
          <w:p w:rsidR="00711445" w:rsidRPr="00F340EB" w:rsidRDefault="00711445" w:rsidP="00FA08EC">
            <w:pPr>
              <w:numPr>
                <w:ilvl w:val="0"/>
                <w:numId w:val="57"/>
              </w:numPr>
              <w:spacing w:after="0" w:line="240" w:lineRule="auto"/>
              <w:ind w:right="150"/>
              <w:contextualSpacing/>
              <w:rPr>
                <w:rFonts w:ascii="Times New Roman" w:hAnsi="Times New Roman"/>
                <w:color w:val="333333"/>
                <w:sz w:val="24"/>
                <w:szCs w:val="24"/>
                <w:lang w:val="ru-RU" w:eastAsia="ru-RU"/>
              </w:rPr>
            </w:pPr>
            <w:r w:rsidRPr="00F340EB">
              <w:rPr>
                <w:rFonts w:ascii="Times New Roman" w:hAnsi="Times New Roman"/>
                <w:color w:val="333333"/>
                <w:sz w:val="24"/>
                <w:szCs w:val="24"/>
                <w:lang w:val="ru-RU" w:eastAsia="ru-RU"/>
              </w:rPr>
              <w:lastRenderedPageBreak/>
              <w:t xml:space="preserve">формировать гражданскую позицию, основанную на уважении прав и свобод человека и гражданина, закрепленных в Конституции РФ; </w:t>
            </w:r>
          </w:p>
          <w:p w:rsidR="00711445" w:rsidRPr="00F340EB" w:rsidRDefault="00711445" w:rsidP="00FA08EC">
            <w:pPr>
              <w:numPr>
                <w:ilvl w:val="0"/>
                <w:numId w:val="57"/>
              </w:numPr>
              <w:spacing w:after="0" w:line="240" w:lineRule="auto"/>
              <w:ind w:right="150"/>
              <w:contextualSpacing/>
              <w:rPr>
                <w:rFonts w:ascii="Times New Roman" w:hAnsi="Times New Roman"/>
                <w:color w:val="333333"/>
                <w:sz w:val="24"/>
                <w:szCs w:val="24"/>
                <w:lang w:val="ru-RU" w:eastAsia="ru-RU"/>
              </w:rPr>
            </w:pPr>
            <w:r w:rsidRPr="00F340EB">
              <w:rPr>
                <w:rFonts w:ascii="Times New Roman" w:hAnsi="Times New Roman"/>
                <w:color w:val="333333"/>
                <w:sz w:val="24"/>
                <w:szCs w:val="24"/>
                <w:lang w:val="ru-RU" w:eastAsia="ru-RU"/>
              </w:rPr>
              <w:lastRenderedPageBreak/>
              <w:t>формировать нравственные идеалы на основе духовных и культурно-исторических ценностей Ставропольского края;</w:t>
            </w:r>
          </w:p>
          <w:p w:rsidR="00711445" w:rsidRPr="00F340EB" w:rsidRDefault="00711445" w:rsidP="00FA08EC">
            <w:pPr>
              <w:numPr>
                <w:ilvl w:val="0"/>
                <w:numId w:val="57"/>
              </w:numPr>
              <w:spacing w:after="0" w:line="240" w:lineRule="auto"/>
              <w:ind w:right="150"/>
              <w:contextualSpacing/>
              <w:rPr>
                <w:rFonts w:ascii="Times New Roman" w:hAnsi="Times New Roman"/>
                <w:color w:val="333333"/>
                <w:sz w:val="24"/>
                <w:szCs w:val="24"/>
                <w:lang w:val="ru-RU" w:eastAsia="ru-RU"/>
              </w:rPr>
            </w:pPr>
            <w:r w:rsidRPr="00F340EB">
              <w:rPr>
                <w:rFonts w:ascii="Times New Roman" w:hAnsi="Times New Roman"/>
                <w:color w:val="333333"/>
                <w:sz w:val="24"/>
                <w:szCs w:val="24"/>
                <w:lang w:val="ru-RU" w:eastAsia="ru-RU"/>
              </w:rPr>
              <w:t>знакомить с национальными традициями и обычаями края, района, города;</w:t>
            </w:r>
            <w:r w:rsidRPr="00F340EB">
              <w:rPr>
                <w:rFonts w:ascii="Times New Roman" w:hAnsi="Times New Roman"/>
                <w:color w:val="333333"/>
                <w:sz w:val="24"/>
                <w:szCs w:val="24"/>
                <w:lang w:val="ru-RU" w:eastAsia="ru-RU"/>
              </w:rPr>
              <w:br/>
              <w:t>воспитывать доброжелательное отношение к живой природе родного города её природным памятникам и животным на основе легенд, поэзии и прозы;</w:t>
            </w:r>
          </w:p>
          <w:p w:rsidR="00711445" w:rsidRPr="00F340EB" w:rsidRDefault="00711445" w:rsidP="00FA08EC">
            <w:pPr>
              <w:numPr>
                <w:ilvl w:val="0"/>
                <w:numId w:val="57"/>
              </w:numPr>
              <w:spacing w:after="0" w:line="240" w:lineRule="auto"/>
              <w:ind w:right="150"/>
              <w:contextualSpacing/>
              <w:rPr>
                <w:rFonts w:ascii="Times New Roman" w:hAnsi="Times New Roman"/>
                <w:color w:val="333333"/>
                <w:sz w:val="24"/>
                <w:szCs w:val="24"/>
                <w:lang w:val="ru-RU" w:eastAsia="ru-RU"/>
              </w:rPr>
            </w:pPr>
            <w:r w:rsidRPr="00F340EB">
              <w:rPr>
                <w:rFonts w:ascii="Times New Roman" w:hAnsi="Times New Roman"/>
                <w:color w:val="333333"/>
                <w:sz w:val="24"/>
                <w:szCs w:val="24"/>
                <w:lang w:val="ru-RU" w:eastAsia="ru-RU"/>
              </w:rPr>
              <w:t>обогащать и развивать знания детей о литературе и искусстве на основе культурного наследия края, города (Ярошенко, Шубная, Бордун);</w:t>
            </w:r>
          </w:p>
          <w:p w:rsidR="00711445" w:rsidRPr="00F340EB" w:rsidRDefault="00711445" w:rsidP="00FA08EC">
            <w:pPr>
              <w:numPr>
                <w:ilvl w:val="0"/>
                <w:numId w:val="57"/>
              </w:numPr>
              <w:spacing w:after="0" w:line="240" w:lineRule="auto"/>
              <w:ind w:right="150"/>
              <w:contextualSpacing/>
              <w:rPr>
                <w:rFonts w:ascii="Times New Roman" w:hAnsi="Times New Roman"/>
                <w:color w:val="333333"/>
                <w:sz w:val="24"/>
                <w:szCs w:val="24"/>
                <w:lang w:val="ru-RU" w:eastAsia="ru-RU"/>
              </w:rPr>
            </w:pPr>
            <w:r w:rsidRPr="00F340EB">
              <w:rPr>
                <w:rFonts w:ascii="Times New Roman" w:hAnsi="Times New Roman"/>
                <w:color w:val="333333"/>
                <w:sz w:val="24"/>
                <w:szCs w:val="24"/>
                <w:lang w:val="ru-RU" w:eastAsia="ru-RU"/>
              </w:rPr>
              <w:t>помогать в изучении истории Ставропольского края и а во взаимосвязи с культурой и историей России</w:t>
            </w:r>
          </w:p>
          <w:p w:rsidR="00711445" w:rsidRPr="00F340EB" w:rsidRDefault="00711445" w:rsidP="000E1B82">
            <w:pPr>
              <w:autoSpaceDE w:val="0"/>
              <w:autoSpaceDN w:val="0"/>
              <w:adjustRightInd w:val="0"/>
              <w:spacing w:after="0" w:line="240" w:lineRule="auto"/>
              <w:contextualSpacing/>
              <w:rPr>
                <w:rFonts w:ascii="Arial" w:hAnsi="Arial" w:cs="Arial"/>
                <w:b/>
                <w:bCs/>
                <w:color w:val="7030A0"/>
                <w:sz w:val="24"/>
                <w:szCs w:val="24"/>
              </w:rPr>
            </w:pPr>
            <w:r w:rsidRPr="00F340EB">
              <w:rPr>
                <w:rFonts w:ascii="Times New Roman" w:hAnsi="Times New Roman"/>
                <w:sz w:val="24"/>
                <w:szCs w:val="24"/>
              </w:rPr>
              <w:t>.</w:t>
            </w:r>
          </w:p>
        </w:tc>
      </w:tr>
    </w:tbl>
    <w:p w:rsidR="001903B3" w:rsidRDefault="001903B3" w:rsidP="000E1B82">
      <w:pPr>
        <w:autoSpaceDE w:val="0"/>
        <w:autoSpaceDN w:val="0"/>
        <w:adjustRightInd w:val="0"/>
        <w:spacing w:after="0" w:line="240" w:lineRule="auto"/>
        <w:contextualSpacing/>
        <w:rPr>
          <w:rFonts w:ascii="Arial" w:hAnsi="Arial" w:cs="Arial"/>
          <w:b/>
          <w:bCs/>
          <w:color w:val="800000"/>
          <w:sz w:val="28"/>
          <w:szCs w:val="28"/>
          <w:lang w:val="ru-RU" w:eastAsia="ru-RU"/>
        </w:rPr>
      </w:pPr>
    </w:p>
    <w:p w:rsidR="001903B3" w:rsidRDefault="001903B3" w:rsidP="000E1B82">
      <w:pPr>
        <w:autoSpaceDE w:val="0"/>
        <w:autoSpaceDN w:val="0"/>
        <w:adjustRightInd w:val="0"/>
        <w:spacing w:after="0" w:line="240" w:lineRule="auto"/>
        <w:contextualSpacing/>
        <w:rPr>
          <w:rFonts w:ascii="Arial" w:hAnsi="Arial" w:cs="Arial"/>
          <w:b/>
          <w:bCs/>
          <w:color w:val="800000"/>
          <w:sz w:val="28"/>
          <w:szCs w:val="28"/>
          <w:lang w:val="ru-RU" w:eastAsia="ru-RU"/>
        </w:rPr>
      </w:pPr>
    </w:p>
    <w:p w:rsidR="00711445" w:rsidRPr="001903B3" w:rsidRDefault="00711445" w:rsidP="000E1B82">
      <w:pPr>
        <w:autoSpaceDE w:val="0"/>
        <w:autoSpaceDN w:val="0"/>
        <w:adjustRightInd w:val="0"/>
        <w:spacing w:after="0" w:line="240" w:lineRule="auto"/>
        <w:contextualSpacing/>
        <w:rPr>
          <w:rFonts w:ascii="Times New Roman" w:hAnsi="Times New Roman"/>
          <w:b/>
          <w:bCs/>
          <w:color w:val="800000"/>
          <w:sz w:val="32"/>
          <w:szCs w:val="32"/>
          <w:lang w:val="ru-RU" w:eastAsia="ru-RU"/>
        </w:rPr>
      </w:pPr>
      <w:r w:rsidRPr="001903B3">
        <w:rPr>
          <w:rFonts w:ascii="Times New Roman" w:hAnsi="Times New Roman"/>
          <w:b/>
          <w:bCs/>
          <w:color w:val="800000"/>
          <w:sz w:val="32"/>
          <w:szCs w:val="32"/>
          <w:lang w:val="ru-RU" w:eastAsia="ru-RU"/>
        </w:rPr>
        <w:t>1.3.Принципы и подходы к формированию регионального комплонента</w:t>
      </w:r>
    </w:p>
    <w:p w:rsidR="00711445" w:rsidRPr="009A7B12" w:rsidRDefault="00711445" w:rsidP="000E1B82">
      <w:pPr>
        <w:autoSpaceDE w:val="0"/>
        <w:autoSpaceDN w:val="0"/>
        <w:adjustRightInd w:val="0"/>
        <w:spacing w:after="0" w:line="240" w:lineRule="auto"/>
        <w:contextualSpacing/>
        <w:rPr>
          <w:rFonts w:ascii="Arial" w:hAnsi="Arial" w:cs="Arial"/>
          <w:b/>
          <w:bCs/>
          <w:color w:val="800000"/>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10056"/>
      </w:tblGrid>
      <w:tr w:rsidR="00711445" w:rsidRPr="00312723" w:rsidTr="004B075B">
        <w:trPr>
          <w:trHeight w:val="485"/>
        </w:trPr>
        <w:tc>
          <w:tcPr>
            <w:tcW w:w="4503" w:type="dxa"/>
          </w:tcPr>
          <w:p w:rsidR="00711445" w:rsidRPr="00F340EB" w:rsidRDefault="00711445" w:rsidP="000E1B82">
            <w:pPr>
              <w:autoSpaceDE w:val="0"/>
              <w:autoSpaceDN w:val="0"/>
              <w:adjustRightInd w:val="0"/>
              <w:spacing w:after="0" w:line="240" w:lineRule="auto"/>
              <w:contextualSpacing/>
              <w:rPr>
                <w:rFonts w:ascii="Arial" w:hAnsi="Arial" w:cs="Arial"/>
                <w:b/>
                <w:bCs/>
                <w:color w:val="800000"/>
                <w:sz w:val="24"/>
                <w:szCs w:val="24"/>
                <w:lang w:eastAsia="ru-RU"/>
              </w:rPr>
            </w:pPr>
            <w:r w:rsidRPr="00F340EB">
              <w:rPr>
                <w:rFonts w:ascii="Arial" w:hAnsi="Arial" w:cs="Arial"/>
                <w:b/>
                <w:bCs/>
                <w:color w:val="800000"/>
                <w:sz w:val="24"/>
                <w:szCs w:val="24"/>
                <w:lang w:eastAsia="ru-RU"/>
              </w:rPr>
              <w:t>Принципы</w:t>
            </w:r>
          </w:p>
        </w:tc>
        <w:tc>
          <w:tcPr>
            <w:tcW w:w="10056" w:type="dxa"/>
          </w:tcPr>
          <w:p w:rsidR="00711445" w:rsidRPr="00F340EB" w:rsidRDefault="00711445" w:rsidP="000E1B82">
            <w:pPr>
              <w:autoSpaceDE w:val="0"/>
              <w:autoSpaceDN w:val="0"/>
              <w:adjustRightInd w:val="0"/>
              <w:spacing w:after="0" w:line="240" w:lineRule="auto"/>
              <w:contextualSpacing/>
              <w:rPr>
                <w:rFonts w:ascii="Arial" w:hAnsi="Arial" w:cs="Arial"/>
                <w:b/>
                <w:color w:val="984806"/>
                <w:sz w:val="24"/>
                <w:szCs w:val="24"/>
                <w:lang w:eastAsia="ru-RU"/>
              </w:rPr>
            </w:pPr>
            <w:r w:rsidRPr="00F340EB">
              <w:rPr>
                <w:rFonts w:ascii="Arial" w:hAnsi="Arial" w:cs="Arial"/>
                <w:b/>
                <w:color w:val="984806"/>
                <w:sz w:val="24"/>
                <w:szCs w:val="24"/>
                <w:lang w:eastAsia="ru-RU"/>
              </w:rPr>
              <w:t>Условия</w:t>
            </w:r>
          </w:p>
          <w:p w:rsidR="00711445" w:rsidRPr="00F340EB" w:rsidRDefault="00711445" w:rsidP="000E1B82">
            <w:pPr>
              <w:autoSpaceDE w:val="0"/>
              <w:autoSpaceDN w:val="0"/>
              <w:adjustRightInd w:val="0"/>
              <w:spacing w:after="0" w:line="240" w:lineRule="auto"/>
              <w:contextualSpacing/>
              <w:rPr>
                <w:rFonts w:ascii="Arial" w:hAnsi="Arial" w:cs="Arial"/>
                <w:b/>
                <w:bCs/>
                <w:color w:val="800000"/>
                <w:sz w:val="28"/>
                <w:szCs w:val="28"/>
                <w:lang w:eastAsia="ru-RU"/>
              </w:rPr>
            </w:pPr>
          </w:p>
        </w:tc>
      </w:tr>
      <w:tr w:rsidR="00711445" w:rsidRPr="00E469EF" w:rsidTr="004B075B">
        <w:trPr>
          <w:trHeight w:val="4085"/>
        </w:trPr>
        <w:tc>
          <w:tcPr>
            <w:tcW w:w="4503"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b/>
                <w:bCs/>
                <w:sz w:val="24"/>
                <w:szCs w:val="24"/>
                <w:lang w:val="ru-RU" w:eastAsia="ru-RU"/>
              </w:rPr>
              <w:lastRenderedPageBreak/>
              <w:t xml:space="preserve">Принцип регионализации образования </w:t>
            </w:r>
            <w:r w:rsidRPr="00F340EB">
              <w:rPr>
                <w:rFonts w:ascii="Times New Roman" w:hAnsi="Times New Roman"/>
                <w:sz w:val="24"/>
                <w:szCs w:val="24"/>
                <w:lang w:val="ru-RU" w:eastAsia="ru-RU"/>
              </w:rPr>
              <w:t>требует учета региональных особенностей (этнографических, историко-культурных, экологических и др.) в содержании и организации общественного и семейного дошкольного образования и обеспечения полноты и непрерывности образования педагога, родителя, ребенка, проживающих в городе Кисловодске</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eastAsia="ru-RU"/>
              </w:rPr>
            </w:pPr>
          </w:p>
        </w:tc>
        <w:tc>
          <w:tcPr>
            <w:tcW w:w="10056" w:type="dxa"/>
          </w:tcPr>
          <w:p w:rsidR="00711445" w:rsidRPr="00F340EB" w:rsidRDefault="00711445" w:rsidP="00FA08EC">
            <w:pPr>
              <w:numPr>
                <w:ilvl w:val="0"/>
                <w:numId w:val="58"/>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Осознание ценности непрерывного саморазвития и самосовершенствования педагогов и родителей в области краеведения;</w:t>
            </w:r>
          </w:p>
          <w:p w:rsidR="00711445" w:rsidRPr="00F340EB" w:rsidRDefault="00711445" w:rsidP="00FA08EC">
            <w:pPr>
              <w:numPr>
                <w:ilvl w:val="0"/>
                <w:numId w:val="58"/>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развитие конструктивных взаимодействий с учреждениями образования (школами, дворцами творчества детей и молодежи, вузами), учреждениями культуры и искусства (музеями, библиотеками, театрами), предоставляющими детям и воспитывающим взрослым возможность знакомства с природным и культурным богатством родного края;</w:t>
            </w:r>
          </w:p>
          <w:p w:rsidR="00711445" w:rsidRPr="00F340EB" w:rsidRDefault="00711445" w:rsidP="00FA08EC">
            <w:pPr>
              <w:numPr>
                <w:ilvl w:val="0"/>
                <w:numId w:val="58"/>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организация в детском саду предметно-пространственной среды с опорой на региональные особенности: создание мини-музеев и музейных комнат (например, музея казачьего быта, боевой славы), уголков культурно-исторического проектирования, художественной галереи, предоставляющей воспитанникам возможность ознакомления с творчеством местных художников и др.</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p>
        </w:tc>
      </w:tr>
      <w:tr w:rsidR="00711445" w:rsidRPr="00E469EF" w:rsidTr="004B075B">
        <w:tc>
          <w:tcPr>
            <w:tcW w:w="4503"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b/>
                <w:bCs/>
                <w:sz w:val="24"/>
                <w:szCs w:val="24"/>
                <w:lang w:val="ru-RU" w:eastAsia="ru-RU"/>
              </w:rPr>
              <w:t xml:space="preserve">Принцип интеграции </w:t>
            </w:r>
            <w:r w:rsidRPr="00F340EB">
              <w:rPr>
                <w:rFonts w:ascii="Times New Roman" w:hAnsi="Times New Roman"/>
                <w:sz w:val="24"/>
                <w:szCs w:val="24"/>
                <w:lang w:val="ru-RU" w:eastAsia="ru-RU"/>
              </w:rPr>
              <w:t xml:space="preserve">требует внимания к каждой составляющей культурно-образовательного пространства: семье, детскому саду, учреждениям дополнительного образования, учреждениям культуры и искусства, улице, общеобразовательной школе, гражданскому обществу и местному самоуправлению. Интеграция усилий социальных институтов делает эффективным восхождение ребенка к национально-региональной и общечеловеческой истории и культуре. Интеграция действий семьи и учреждений дополнительного образования, детского сада и учреждений культуры и местного самоуправления позволяет выполнять такие функции, которыми не обладают отдельные </w:t>
            </w:r>
            <w:r w:rsidRPr="00F340EB">
              <w:rPr>
                <w:rFonts w:ascii="Times New Roman" w:hAnsi="Times New Roman"/>
                <w:sz w:val="24"/>
                <w:szCs w:val="24"/>
                <w:lang w:val="ru-RU" w:eastAsia="ru-RU"/>
              </w:rPr>
              <w:lastRenderedPageBreak/>
              <w:t>социальные институты</w:t>
            </w:r>
          </w:p>
          <w:p w:rsidR="00711445" w:rsidRPr="00F340EB" w:rsidRDefault="00711445" w:rsidP="000E1B82">
            <w:pPr>
              <w:autoSpaceDE w:val="0"/>
              <w:autoSpaceDN w:val="0"/>
              <w:adjustRightInd w:val="0"/>
              <w:spacing w:after="0" w:line="240" w:lineRule="auto"/>
              <w:contextualSpacing/>
              <w:rPr>
                <w:rFonts w:ascii="Arial" w:hAnsi="Arial" w:cs="Arial"/>
                <w:b/>
                <w:bCs/>
                <w:color w:val="800000"/>
                <w:sz w:val="28"/>
                <w:szCs w:val="28"/>
                <w:lang w:val="ru-RU" w:eastAsia="ru-RU"/>
              </w:rPr>
            </w:pPr>
          </w:p>
        </w:tc>
        <w:tc>
          <w:tcPr>
            <w:tcW w:w="10056" w:type="dxa"/>
          </w:tcPr>
          <w:p w:rsidR="00711445" w:rsidRPr="00F340EB" w:rsidRDefault="00711445" w:rsidP="00FA08EC">
            <w:pPr>
              <w:numPr>
                <w:ilvl w:val="0"/>
                <w:numId w:val="59"/>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Осознание ценности взаимозависимости участников образовательного процесса в решении задачи построения и развития единого культурно-образовательного пространства;  признание условности разделения деятельности родителей, воспитателей детского сада,  музыкального руководителя , руководителей отделов (комитетов по образованию, культуры и пр.) в общем деле воспитания гражданина;</w:t>
            </w:r>
          </w:p>
          <w:p w:rsidR="00711445" w:rsidRPr="00F340EB" w:rsidRDefault="00711445" w:rsidP="00FA08EC">
            <w:pPr>
              <w:numPr>
                <w:ilvl w:val="0"/>
                <w:numId w:val="59"/>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всестороннее развитие взаимодействия социальных партнеров, обеспечивающее их объединение в деле государственной важности – воспитании гражданина России.</w:t>
            </w:r>
          </w:p>
          <w:p w:rsidR="00711445" w:rsidRPr="00F340EB" w:rsidRDefault="00711445" w:rsidP="00FA08EC">
            <w:pPr>
              <w:numPr>
                <w:ilvl w:val="0"/>
                <w:numId w:val="59"/>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Основные черты гражданского облика личности закладываются в детском возрасте на основе опыта, приобретаемого в семье, социальной среде, и в дальнейшем формируются на протяжении всей жизни человека</w:t>
            </w:r>
          </w:p>
          <w:p w:rsidR="00711445" w:rsidRPr="00F340EB" w:rsidRDefault="00711445" w:rsidP="000E1B82">
            <w:pPr>
              <w:autoSpaceDE w:val="0"/>
              <w:autoSpaceDN w:val="0"/>
              <w:adjustRightInd w:val="0"/>
              <w:spacing w:after="0" w:line="240" w:lineRule="auto"/>
              <w:contextualSpacing/>
              <w:rPr>
                <w:rFonts w:ascii="Arial" w:hAnsi="Arial" w:cs="Arial"/>
                <w:b/>
                <w:bCs/>
                <w:color w:val="800000"/>
                <w:sz w:val="28"/>
                <w:szCs w:val="28"/>
                <w:lang w:val="ru-RU" w:eastAsia="ru-RU"/>
              </w:rPr>
            </w:pPr>
          </w:p>
        </w:tc>
      </w:tr>
      <w:tr w:rsidR="00711445" w:rsidRPr="00E469EF" w:rsidTr="004B075B">
        <w:tc>
          <w:tcPr>
            <w:tcW w:w="4503"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b/>
                <w:bCs/>
                <w:sz w:val="24"/>
                <w:szCs w:val="24"/>
                <w:lang w:val="ru-RU" w:eastAsia="ru-RU"/>
              </w:rPr>
              <w:lastRenderedPageBreak/>
              <w:t xml:space="preserve">Принцип непрерывности </w:t>
            </w:r>
            <w:r w:rsidRPr="00F340EB">
              <w:rPr>
                <w:rFonts w:ascii="Times New Roman" w:hAnsi="Times New Roman"/>
                <w:sz w:val="24"/>
                <w:szCs w:val="24"/>
                <w:lang w:val="ru-RU" w:eastAsia="ru-RU"/>
              </w:rPr>
              <w:t xml:space="preserve">заключается в требовании, согласно которому процесс развития, воспитания в ребенке благородного гражданина важно осуществлять непрерывно: не только в детском саду, но и в семье. </w:t>
            </w:r>
          </w:p>
          <w:p w:rsidR="00711445" w:rsidRPr="00F340EB" w:rsidRDefault="00711445" w:rsidP="000E1B82">
            <w:pPr>
              <w:autoSpaceDE w:val="0"/>
              <w:autoSpaceDN w:val="0"/>
              <w:adjustRightInd w:val="0"/>
              <w:spacing w:after="0" w:line="240" w:lineRule="auto"/>
              <w:contextualSpacing/>
              <w:rPr>
                <w:rFonts w:ascii="Arial" w:hAnsi="Arial" w:cs="Arial"/>
                <w:b/>
                <w:bCs/>
                <w:color w:val="800000"/>
                <w:sz w:val="28"/>
                <w:szCs w:val="28"/>
                <w:lang w:val="ru-RU" w:eastAsia="ru-RU"/>
              </w:rPr>
            </w:pPr>
          </w:p>
        </w:tc>
        <w:tc>
          <w:tcPr>
            <w:tcW w:w="10056" w:type="dxa"/>
          </w:tcPr>
          <w:p w:rsidR="00711445" w:rsidRPr="00F340EB" w:rsidRDefault="00711445" w:rsidP="00FA08EC">
            <w:pPr>
              <w:numPr>
                <w:ilvl w:val="0"/>
                <w:numId w:val="60"/>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Осознание ценности непрерывного процесса развития, воспитания в ребенке благородного гражданина;</w:t>
            </w:r>
          </w:p>
          <w:p w:rsidR="00711445" w:rsidRPr="00F340EB" w:rsidRDefault="00711445" w:rsidP="00FA08EC">
            <w:pPr>
              <w:keepLines/>
              <w:numPr>
                <w:ilvl w:val="0"/>
                <w:numId w:val="60"/>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обеспечение целевого и содержательного единства всей системы непрерывного обра-зования ребенка как в детском саду, так  и в семье;</w:t>
            </w:r>
          </w:p>
          <w:p w:rsidR="00711445" w:rsidRPr="00F340EB" w:rsidRDefault="00711445" w:rsidP="00FA08EC">
            <w:pPr>
              <w:numPr>
                <w:ilvl w:val="0"/>
                <w:numId w:val="60"/>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использование инновационных форм совместного проектирования и планирования воспитательно-образовательного процесса, удерживающих внимание воспитателей и родителей на воспитании у ребенка актуальных нравственных качеств; </w:t>
            </w:r>
          </w:p>
          <w:p w:rsidR="00711445" w:rsidRPr="00F340EB" w:rsidRDefault="00711445" w:rsidP="00FA08EC">
            <w:pPr>
              <w:numPr>
                <w:ilvl w:val="0"/>
                <w:numId w:val="60"/>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педагогическая поддержка и сопровождение семьи в решении задач воспитания маленького гражданина</w:t>
            </w:r>
          </w:p>
          <w:p w:rsidR="00711445" w:rsidRPr="00F340EB" w:rsidRDefault="00711445" w:rsidP="000E1B82">
            <w:pPr>
              <w:autoSpaceDE w:val="0"/>
              <w:autoSpaceDN w:val="0"/>
              <w:adjustRightInd w:val="0"/>
              <w:spacing w:after="0" w:line="240" w:lineRule="auto"/>
              <w:contextualSpacing/>
              <w:rPr>
                <w:rFonts w:ascii="Arial" w:hAnsi="Arial" w:cs="Arial"/>
                <w:b/>
                <w:bCs/>
                <w:color w:val="800000"/>
                <w:sz w:val="28"/>
                <w:szCs w:val="28"/>
                <w:lang w:val="ru-RU" w:eastAsia="ru-RU"/>
              </w:rPr>
            </w:pPr>
          </w:p>
        </w:tc>
      </w:tr>
    </w:tbl>
    <w:p w:rsidR="00711445" w:rsidRPr="009A7B12" w:rsidRDefault="00711445" w:rsidP="000E1B82">
      <w:pPr>
        <w:autoSpaceDE w:val="0"/>
        <w:autoSpaceDN w:val="0"/>
        <w:adjustRightInd w:val="0"/>
        <w:spacing w:after="0" w:line="240" w:lineRule="auto"/>
        <w:contextualSpacing/>
        <w:rPr>
          <w:rFonts w:ascii="Arial" w:hAnsi="Arial" w:cs="Arial"/>
          <w:b/>
          <w:bCs/>
          <w:color w:val="800000"/>
          <w:sz w:val="28"/>
          <w:szCs w:val="28"/>
          <w:lang w:val="ru-RU" w:eastAsia="ru-RU"/>
        </w:rPr>
      </w:pPr>
    </w:p>
    <w:p w:rsidR="00711445" w:rsidRPr="009A7B12" w:rsidRDefault="00711445" w:rsidP="000E1B82">
      <w:pPr>
        <w:autoSpaceDE w:val="0"/>
        <w:autoSpaceDN w:val="0"/>
        <w:adjustRightInd w:val="0"/>
        <w:spacing w:after="0" w:line="240" w:lineRule="auto"/>
        <w:contextualSpacing/>
        <w:rPr>
          <w:rFonts w:ascii="Arial" w:hAnsi="Arial" w:cs="Arial"/>
          <w:b/>
          <w:color w:val="984806"/>
          <w:sz w:val="28"/>
          <w:szCs w:val="28"/>
          <w:lang w:val="ru-RU"/>
        </w:rPr>
      </w:pPr>
    </w:p>
    <w:p w:rsidR="00711445" w:rsidRPr="009A7B12" w:rsidRDefault="00711445" w:rsidP="000E1B82">
      <w:pPr>
        <w:autoSpaceDE w:val="0"/>
        <w:autoSpaceDN w:val="0"/>
        <w:adjustRightInd w:val="0"/>
        <w:spacing w:after="0" w:line="240" w:lineRule="auto"/>
        <w:contextualSpacing/>
        <w:rPr>
          <w:rFonts w:ascii="Arial" w:hAnsi="Arial" w:cs="Arial"/>
          <w:b/>
          <w:color w:val="984806"/>
          <w:sz w:val="28"/>
          <w:szCs w:val="28"/>
          <w:lang w:val="ru-RU"/>
        </w:rPr>
      </w:pPr>
    </w:p>
    <w:p w:rsidR="00711445" w:rsidRPr="00BB7563" w:rsidRDefault="00711445" w:rsidP="000E1B82">
      <w:pPr>
        <w:autoSpaceDE w:val="0"/>
        <w:autoSpaceDN w:val="0"/>
        <w:adjustRightInd w:val="0"/>
        <w:spacing w:after="0" w:line="240" w:lineRule="auto"/>
        <w:contextualSpacing/>
        <w:rPr>
          <w:rFonts w:ascii="Times New Roman" w:hAnsi="Times New Roman"/>
          <w:b/>
          <w:color w:val="984806"/>
          <w:sz w:val="32"/>
          <w:szCs w:val="32"/>
          <w:lang w:val="ru-RU"/>
        </w:rPr>
      </w:pPr>
      <w:r w:rsidRPr="00BB7563">
        <w:rPr>
          <w:rFonts w:ascii="Times New Roman" w:hAnsi="Times New Roman"/>
          <w:b/>
          <w:color w:val="984806"/>
          <w:sz w:val="32"/>
          <w:szCs w:val="32"/>
          <w:lang w:val="ru-RU"/>
        </w:rPr>
        <w:t>1.4.Планируемые результаты освоения регионального компонента</w:t>
      </w:r>
    </w:p>
    <w:p w:rsidR="00711445" w:rsidRPr="00BB7563" w:rsidRDefault="00711445" w:rsidP="000E1B82">
      <w:pPr>
        <w:autoSpaceDE w:val="0"/>
        <w:autoSpaceDN w:val="0"/>
        <w:adjustRightInd w:val="0"/>
        <w:spacing w:after="0" w:line="240" w:lineRule="auto"/>
        <w:contextualSpacing/>
        <w:rPr>
          <w:rFonts w:ascii="Arial" w:hAnsi="Arial" w:cs="Arial"/>
          <w:b/>
          <w:color w:val="984806"/>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1616"/>
      </w:tblGrid>
      <w:tr w:rsidR="00711445" w:rsidRPr="00312723" w:rsidTr="004B075B">
        <w:trPr>
          <w:trHeight w:val="454"/>
        </w:trPr>
        <w:tc>
          <w:tcPr>
            <w:tcW w:w="2943" w:type="dxa"/>
          </w:tcPr>
          <w:p w:rsidR="00711445" w:rsidRPr="00F340EB" w:rsidRDefault="00711445" w:rsidP="000E1B82">
            <w:pPr>
              <w:autoSpaceDE w:val="0"/>
              <w:autoSpaceDN w:val="0"/>
              <w:adjustRightInd w:val="0"/>
              <w:spacing w:after="0" w:line="240" w:lineRule="auto"/>
              <w:contextualSpacing/>
              <w:rPr>
                <w:rFonts w:ascii="Arial" w:hAnsi="Arial" w:cs="Arial"/>
                <w:b/>
                <w:color w:val="984806"/>
                <w:sz w:val="24"/>
                <w:szCs w:val="24"/>
                <w:lang w:eastAsia="ru-RU"/>
              </w:rPr>
            </w:pPr>
            <w:r w:rsidRPr="00F340EB">
              <w:rPr>
                <w:rFonts w:ascii="Arial" w:hAnsi="Arial" w:cs="Arial"/>
                <w:b/>
                <w:color w:val="984806"/>
                <w:sz w:val="24"/>
                <w:szCs w:val="24"/>
                <w:lang w:eastAsia="ru-RU"/>
              </w:rPr>
              <w:t>Возраст</w:t>
            </w:r>
          </w:p>
          <w:p w:rsidR="00711445" w:rsidRPr="00F340EB" w:rsidRDefault="00711445" w:rsidP="000E1B82">
            <w:pPr>
              <w:autoSpaceDE w:val="0"/>
              <w:autoSpaceDN w:val="0"/>
              <w:adjustRightInd w:val="0"/>
              <w:spacing w:after="0" w:line="240" w:lineRule="auto"/>
              <w:contextualSpacing/>
              <w:rPr>
                <w:rFonts w:ascii="Arial" w:hAnsi="Arial" w:cs="Arial"/>
                <w:b/>
                <w:color w:val="984806"/>
                <w:sz w:val="28"/>
                <w:szCs w:val="28"/>
              </w:rPr>
            </w:pPr>
          </w:p>
        </w:tc>
        <w:tc>
          <w:tcPr>
            <w:tcW w:w="11616" w:type="dxa"/>
          </w:tcPr>
          <w:p w:rsidR="00711445" w:rsidRPr="00F340EB" w:rsidRDefault="00711445" w:rsidP="000E1B82">
            <w:pPr>
              <w:autoSpaceDE w:val="0"/>
              <w:autoSpaceDN w:val="0"/>
              <w:adjustRightInd w:val="0"/>
              <w:spacing w:after="0" w:line="240" w:lineRule="auto"/>
              <w:contextualSpacing/>
              <w:rPr>
                <w:rFonts w:ascii="Arial" w:hAnsi="Arial" w:cs="Arial"/>
                <w:b/>
                <w:color w:val="984806"/>
                <w:sz w:val="24"/>
                <w:szCs w:val="24"/>
                <w:lang w:eastAsia="ru-RU"/>
              </w:rPr>
            </w:pPr>
            <w:r w:rsidRPr="00F340EB">
              <w:rPr>
                <w:rFonts w:ascii="Arial" w:hAnsi="Arial" w:cs="Arial"/>
                <w:b/>
                <w:color w:val="984806"/>
                <w:sz w:val="24"/>
                <w:szCs w:val="24"/>
                <w:lang w:eastAsia="ru-RU"/>
              </w:rPr>
              <w:t>Целевые ориентиры</w:t>
            </w:r>
          </w:p>
          <w:p w:rsidR="00711445" w:rsidRPr="00F340EB" w:rsidRDefault="00711445" w:rsidP="000E1B82">
            <w:pPr>
              <w:autoSpaceDE w:val="0"/>
              <w:autoSpaceDN w:val="0"/>
              <w:adjustRightInd w:val="0"/>
              <w:spacing w:after="0" w:line="240" w:lineRule="auto"/>
              <w:contextualSpacing/>
              <w:rPr>
                <w:rFonts w:ascii="Arial" w:hAnsi="Arial" w:cs="Arial"/>
                <w:b/>
                <w:color w:val="984806"/>
                <w:sz w:val="28"/>
                <w:szCs w:val="28"/>
              </w:rPr>
            </w:pPr>
          </w:p>
        </w:tc>
      </w:tr>
      <w:tr w:rsidR="0028572D" w:rsidRPr="00E469EF" w:rsidTr="0028572D">
        <w:trPr>
          <w:trHeight w:val="5317"/>
        </w:trPr>
        <w:tc>
          <w:tcPr>
            <w:tcW w:w="2943" w:type="dxa"/>
            <w:tcBorders>
              <w:top w:val="single" w:sz="4" w:space="0" w:color="auto"/>
              <w:left w:val="single" w:sz="4" w:space="0" w:color="auto"/>
              <w:bottom w:val="single" w:sz="4" w:space="0" w:color="auto"/>
              <w:right w:val="single" w:sz="4" w:space="0" w:color="auto"/>
            </w:tcBorders>
          </w:tcPr>
          <w:p w:rsidR="0028572D" w:rsidRDefault="0028572D">
            <w:pPr>
              <w:autoSpaceDE w:val="0"/>
              <w:autoSpaceDN w:val="0"/>
              <w:adjustRightInd w:val="0"/>
              <w:spacing w:after="0" w:line="264" w:lineRule="auto"/>
              <w:rPr>
                <w:rFonts w:ascii="Times New Roman" w:hAnsi="Times New Roman"/>
                <w:sz w:val="24"/>
                <w:szCs w:val="24"/>
                <w:lang w:eastAsia="ru-RU"/>
              </w:rPr>
            </w:pPr>
            <w:r>
              <w:rPr>
                <w:rFonts w:ascii="Times New Roman" w:hAnsi="Times New Roman"/>
                <w:sz w:val="24"/>
                <w:szCs w:val="24"/>
                <w:lang w:eastAsia="ru-RU"/>
              </w:rPr>
              <w:lastRenderedPageBreak/>
              <w:t>Младший , средний дошкольный возраст</w:t>
            </w:r>
          </w:p>
          <w:p w:rsidR="0028572D" w:rsidRDefault="0028572D">
            <w:pPr>
              <w:autoSpaceDE w:val="0"/>
              <w:autoSpaceDN w:val="0"/>
              <w:adjustRightInd w:val="0"/>
              <w:spacing w:after="0" w:line="264" w:lineRule="auto"/>
              <w:rPr>
                <w:rFonts w:ascii="Times New Roman" w:hAnsi="Times New Roman"/>
                <w:sz w:val="24"/>
                <w:szCs w:val="24"/>
                <w:lang w:eastAsia="ru-RU"/>
              </w:rPr>
            </w:pPr>
          </w:p>
          <w:p w:rsidR="0028572D" w:rsidRDefault="0028572D">
            <w:pPr>
              <w:autoSpaceDE w:val="0"/>
              <w:autoSpaceDN w:val="0"/>
              <w:adjustRightInd w:val="0"/>
              <w:spacing w:after="0" w:line="264" w:lineRule="auto"/>
              <w:rPr>
                <w:rFonts w:ascii="Times New Roman" w:hAnsi="Times New Roman"/>
                <w:sz w:val="24"/>
                <w:szCs w:val="24"/>
                <w:lang w:eastAsia="ru-RU"/>
              </w:rPr>
            </w:pPr>
          </w:p>
          <w:p w:rsidR="0028572D" w:rsidRDefault="0028572D">
            <w:pPr>
              <w:autoSpaceDE w:val="0"/>
              <w:autoSpaceDN w:val="0"/>
              <w:adjustRightInd w:val="0"/>
              <w:spacing w:after="0" w:line="240" w:lineRule="auto"/>
              <w:jc w:val="both"/>
              <w:rPr>
                <w:rFonts w:ascii="Times New Roman" w:hAnsi="Times New Roman"/>
                <w:sz w:val="24"/>
                <w:szCs w:val="24"/>
                <w:lang w:eastAsia="ru-RU"/>
              </w:rPr>
            </w:pPr>
          </w:p>
        </w:tc>
        <w:tc>
          <w:tcPr>
            <w:tcW w:w="11616" w:type="dxa"/>
            <w:tcBorders>
              <w:top w:val="single" w:sz="4" w:space="0" w:color="auto"/>
              <w:left w:val="single" w:sz="4" w:space="0" w:color="auto"/>
              <w:bottom w:val="single" w:sz="4" w:space="0" w:color="auto"/>
              <w:right w:val="single" w:sz="4" w:space="0" w:color="auto"/>
            </w:tcBorders>
          </w:tcPr>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 xml:space="preserve">Знает растения и животных разных экосистем: сада, огорода, леса,  поля, реки.. </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 xml:space="preserve">Способен замечать красоту родной природы. Эмоционально откликается на художественные образы родной природы в изобразительном искусстве. Отражает свои впечатления от прогулок в природу в своих  рисунках, поделках. </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С увлечением трудится вместе со взрослыми в саду, огороде.</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Готов к деловому общению со взрослыми (родителями, педагогами, специалистами), удовлетворяющими его познавательные потребности.</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 xml:space="preserve">Знает 2–3 растения и животных Красной книги Ставропольского края . </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 xml:space="preserve">Имеет представление о влиянии деятельности человека на окружающую среду, о значении мероприятий по охране природы. </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Гордится тем, что живет в крае, уникальном по своим природным особенностям.</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 xml:space="preserve">Знает название города , в котором живет. </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Узнает и исполняет полюбившиеся фольклорные произведения края.</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 xml:space="preserve">Принимает активное участие в праздниках, концертах, фестивалях, проводимых в детском саду </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 xml:space="preserve">Выразительно читает полюбившиеся стихотворения, рассказывает отрывки сказок местных авторов. </w:t>
            </w:r>
          </w:p>
          <w:p w:rsidR="0028572D" w:rsidRPr="0028572D" w:rsidRDefault="0028572D">
            <w:pPr>
              <w:autoSpaceDE w:val="0"/>
              <w:autoSpaceDN w:val="0"/>
              <w:adjustRightInd w:val="0"/>
              <w:spacing w:after="0" w:line="264"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Сопереживает героям художественных произведений; оценивает их поступки с позиции этических норм.</w:t>
            </w:r>
          </w:p>
          <w:p w:rsidR="0028572D" w:rsidRPr="0028572D" w:rsidRDefault="0028572D">
            <w:pPr>
              <w:autoSpaceDE w:val="0"/>
              <w:autoSpaceDN w:val="0"/>
              <w:adjustRightInd w:val="0"/>
              <w:spacing w:after="0" w:line="240" w:lineRule="auto"/>
              <w:jc w:val="both"/>
              <w:rPr>
                <w:rFonts w:ascii="Times New Roman" w:hAnsi="Times New Roman"/>
                <w:sz w:val="24"/>
                <w:szCs w:val="24"/>
                <w:lang w:val="ru-RU" w:eastAsia="ru-RU"/>
              </w:rPr>
            </w:pPr>
          </w:p>
        </w:tc>
      </w:tr>
    </w:tbl>
    <w:p w:rsidR="00475CD1" w:rsidRDefault="00475CD1" w:rsidP="000E1B82">
      <w:pPr>
        <w:autoSpaceDE w:val="0"/>
        <w:autoSpaceDN w:val="0"/>
        <w:adjustRightInd w:val="0"/>
        <w:spacing w:after="0" w:line="240" w:lineRule="auto"/>
        <w:contextualSpacing/>
        <w:rPr>
          <w:rFonts w:ascii="Times New Roman" w:hAnsi="Times New Roman"/>
          <w:b/>
          <w:bCs/>
          <w:color w:val="7030A0"/>
          <w:sz w:val="32"/>
          <w:szCs w:val="32"/>
          <w:lang w:val="ru-RU"/>
        </w:rPr>
      </w:pPr>
    </w:p>
    <w:p w:rsidR="00475CD1" w:rsidRPr="002865C8" w:rsidRDefault="00475CD1" w:rsidP="000E1B82">
      <w:pPr>
        <w:autoSpaceDE w:val="0"/>
        <w:autoSpaceDN w:val="0"/>
        <w:adjustRightInd w:val="0"/>
        <w:spacing w:after="0" w:line="240" w:lineRule="auto"/>
        <w:contextualSpacing/>
        <w:rPr>
          <w:rFonts w:ascii="Times New Roman" w:hAnsi="Times New Roman"/>
          <w:b/>
          <w:bCs/>
          <w:color w:val="7030A0"/>
          <w:sz w:val="32"/>
          <w:szCs w:val="32"/>
          <w:lang w:val="ru-RU"/>
        </w:rPr>
      </w:pPr>
      <w:r w:rsidRPr="001903B3">
        <w:rPr>
          <w:rFonts w:ascii="Times New Roman" w:hAnsi="Times New Roman"/>
          <w:b/>
          <w:bCs/>
          <w:color w:val="7030A0"/>
          <w:sz w:val="32"/>
          <w:szCs w:val="32"/>
        </w:rPr>
        <w:t>2.ОРГАНИЗАЦИОННЫЙ</w:t>
      </w:r>
      <w:r>
        <w:rPr>
          <w:rFonts w:ascii="Times New Roman" w:hAnsi="Times New Roman"/>
          <w:b/>
          <w:bCs/>
          <w:color w:val="7030A0"/>
          <w:sz w:val="32"/>
          <w:szCs w:val="32"/>
          <w:lang w:val="ru-RU"/>
        </w:rPr>
        <w:t xml:space="preserve"> РАЗДЕЛ.</w:t>
      </w:r>
    </w:p>
    <w:p w:rsidR="00475CD1" w:rsidRDefault="00475CD1" w:rsidP="000E1B82">
      <w:pPr>
        <w:autoSpaceDE w:val="0"/>
        <w:autoSpaceDN w:val="0"/>
        <w:adjustRightInd w:val="0"/>
        <w:spacing w:after="0" w:line="240" w:lineRule="auto"/>
        <w:contextualSpacing/>
        <w:rPr>
          <w:rFonts w:ascii="Arial" w:hAnsi="Arial" w:cs="Arial"/>
          <w:b/>
          <w:bCs/>
          <w:color w:val="7030A0"/>
          <w:sz w:val="32"/>
          <w:szCs w:val="32"/>
          <w:lang w:val="ru-RU"/>
        </w:rPr>
      </w:pPr>
    </w:p>
    <w:p w:rsidR="00711445" w:rsidRDefault="00711445" w:rsidP="000E1B82">
      <w:pPr>
        <w:autoSpaceDE w:val="0"/>
        <w:autoSpaceDN w:val="0"/>
        <w:adjustRightInd w:val="0"/>
        <w:spacing w:after="0" w:line="240" w:lineRule="auto"/>
        <w:contextualSpacing/>
        <w:rPr>
          <w:rFonts w:ascii="Arial" w:hAnsi="Arial" w:cs="Arial"/>
          <w:b/>
          <w:bCs/>
          <w:color w:val="7030A0"/>
          <w:sz w:val="32"/>
          <w:szCs w:val="32"/>
        </w:rPr>
      </w:pPr>
      <w:r>
        <w:rPr>
          <w:rFonts w:ascii="Arial" w:hAnsi="Arial" w:cs="Arial"/>
          <w:b/>
          <w:bCs/>
          <w:color w:val="7030A0"/>
          <w:sz w:val="32"/>
          <w:szCs w:val="32"/>
        </w:rPr>
        <w:t>2.1.Направления регионального компонента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7046"/>
        <w:gridCol w:w="4853"/>
      </w:tblGrid>
      <w:tr w:rsidR="00711445" w:rsidRPr="00E469EF" w:rsidTr="0028572D">
        <w:tc>
          <w:tcPr>
            <w:tcW w:w="2660"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r w:rsidRPr="00F340EB">
              <w:rPr>
                <w:rFonts w:ascii="Times New Roman" w:hAnsi="Times New Roman"/>
                <w:b/>
                <w:bCs/>
                <w:sz w:val="24"/>
                <w:szCs w:val="24"/>
              </w:rPr>
              <w:t>Направления</w:t>
            </w:r>
          </w:p>
        </w:tc>
        <w:tc>
          <w:tcPr>
            <w:tcW w:w="7046" w:type="dxa"/>
          </w:tcPr>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r w:rsidRPr="00F340EB">
              <w:rPr>
                <w:rFonts w:ascii="Times New Roman" w:hAnsi="Times New Roman"/>
                <w:b/>
                <w:bCs/>
                <w:sz w:val="24"/>
                <w:szCs w:val="24"/>
              </w:rPr>
              <w:t>Содержание направлений</w:t>
            </w:r>
          </w:p>
        </w:tc>
        <w:tc>
          <w:tcPr>
            <w:tcW w:w="4853" w:type="dxa"/>
          </w:tcPr>
          <w:p w:rsidR="00711445" w:rsidRPr="00F340EB" w:rsidRDefault="00711445" w:rsidP="000E1B82">
            <w:pPr>
              <w:autoSpaceDE w:val="0"/>
              <w:autoSpaceDN w:val="0"/>
              <w:adjustRightInd w:val="0"/>
              <w:spacing w:after="0" w:line="240" w:lineRule="auto"/>
              <w:contextualSpacing/>
              <w:rPr>
                <w:rFonts w:ascii="Times New Roman" w:hAnsi="Times New Roman"/>
                <w:b/>
                <w:sz w:val="24"/>
                <w:szCs w:val="24"/>
                <w:lang w:val="ru-RU" w:eastAsia="ru-RU"/>
              </w:rPr>
            </w:pPr>
            <w:r w:rsidRPr="00F340EB">
              <w:rPr>
                <w:rFonts w:ascii="Times New Roman" w:hAnsi="Times New Roman"/>
                <w:b/>
                <w:sz w:val="24"/>
                <w:szCs w:val="24"/>
                <w:lang w:val="ru-RU" w:eastAsia="ru-RU"/>
              </w:rPr>
              <w:t>Формы взаимодействия воспитывающих взрослых (воспитателей и родителей)</w:t>
            </w:r>
            <w:r w:rsidRPr="00F340EB">
              <w:rPr>
                <w:rFonts w:ascii="Times New Roman" w:hAnsi="Times New Roman"/>
                <w:b/>
                <w:sz w:val="24"/>
                <w:szCs w:val="24"/>
                <w:lang w:val="ru-RU" w:eastAsia="ru-RU"/>
              </w:rPr>
              <w:br/>
              <w:t>и детей</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rPr>
            </w:pPr>
          </w:p>
        </w:tc>
      </w:tr>
      <w:tr w:rsidR="00711445" w:rsidRPr="00312723" w:rsidTr="0028572D">
        <w:tc>
          <w:tcPr>
            <w:tcW w:w="2660"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t>Природа родного края</w:t>
            </w:r>
          </w:p>
          <w:p w:rsidR="00711445" w:rsidRPr="00F340EB" w:rsidRDefault="00711445" w:rsidP="000E1B82">
            <w:pPr>
              <w:autoSpaceDE w:val="0"/>
              <w:autoSpaceDN w:val="0"/>
              <w:adjustRightInd w:val="0"/>
              <w:spacing w:after="0" w:line="240" w:lineRule="auto"/>
              <w:contextualSpacing/>
              <w:rPr>
                <w:rFonts w:ascii="Arial" w:hAnsi="Arial" w:cs="Arial"/>
                <w:b/>
                <w:bCs/>
                <w:color w:val="7030A0"/>
                <w:sz w:val="32"/>
                <w:szCs w:val="32"/>
              </w:rPr>
            </w:pPr>
          </w:p>
        </w:tc>
        <w:tc>
          <w:tcPr>
            <w:tcW w:w="7046"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Природные зоны и памятники природы родного края.</w:t>
            </w:r>
          </w:p>
          <w:p w:rsidR="00711445" w:rsidRPr="00F340EB" w:rsidRDefault="00711445" w:rsidP="00FA08EC">
            <w:pPr>
              <w:numPr>
                <w:ilvl w:val="0"/>
                <w:numId w:val="61"/>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caps/>
                <w:sz w:val="24"/>
                <w:szCs w:val="24"/>
                <w:lang w:val="ru-RU" w:eastAsia="ru-RU"/>
              </w:rPr>
              <w:t>в</w:t>
            </w:r>
            <w:r w:rsidRPr="00F340EB">
              <w:rPr>
                <w:rFonts w:ascii="Times New Roman" w:hAnsi="Times New Roman"/>
                <w:sz w:val="24"/>
                <w:szCs w:val="24"/>
                <w:lang w:val="ru-RU" w:eastAsia="ru-RU"/>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711445" w:rsidRPr="00F340EB" w:rsidRDefault="00711445" w:rsidP="00FA08EC">
            <w:pPr>
              <w:numPr>
                <w:ilvl w:val="0"/>
                <w:numId w:val="61"/>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caps/>
                <w:sz w:val="24"/>
                <w:szCs w:val="24"/>
                <w:lang w:val="ru-RU" w:eastAsia="ru-RU"/>
              </w:rPr>
              <w:t>и</w:t>
            </w:r>
            <w:r w:rsidRPr="00F340EB">
              <w:rPr>
                <w:rFonts w:ascii="Times New Roman" w:hAnsi="Times New Roman"/>
                <w:sz w:val="24"/>
                <w:szCs w:val="24"/>
                <w:lang w:val="ru-RU" w:eastAsia="ru-RU"/>
              </w:rPr>
              <w:t>зменения в растительном и животном мире, происходящие в разные времена года.</w:t>
            </w:r>
          </w:p>
          <w:p w:rsidR="00711445" w:rsidRPr="00F340EB" w:rsidRDefault="00711445" w:rsidP="00FA08EC">
            <w:pPr>
              <w:numPr>
                <w:ilvl w:val="0"/>
                <w:numId w:val="61"/>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caps/>
                <w:sz w:val="24"/>
                <w:szCs w:val="24"/>
                <w:lang w:val="ru-RU" w:eastAsia="ru-RU"/>
              </w:rPr>
              <w:lastRenderedPageBreak/>
              <w:t>о</w:t>
            </w:r>
            <w:r w:rsidRPr="00F340EB">
              <w:rPr>
                <w:rFonts w:ascii="Times New Roman" w:hAnsi="Times New Roman"/>
                <w:sz w:val="24"/>
                <w:szCs w:val="24"/>
                <w:lang w:val="ru-RU" w:eastAsia="ru-RU"/>
              </w:rPr>
              <w:t>рганизация активных форм трудовой деятельности (в саду, огороде и пр.), совместная познавательная деятельности в природе.</w:t>
            </w:r>
          </w:p>
          <w:p w:rsidR="00711445" w:rsidRPr="00F340EB" w:rsidRDefault="00711445" w:rsidP="00FA08EC">
            <w:pPr>
              <w:numPr>
                <w:ilvl w:val="0"/>
                <w:numId w:val="61"/>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caps/>
                <w:sz w:val="24"/>
                <w:szCs w:val="24"/>
                <w:lang w:val="ru-RU" w:eastAsia="ru-RU"/>
              </w:rPr>
              <w:t>э</w:t>
            </w:r>
            <w:r w:rsidRPr="00F340EB">
              <w:rPr>
                <w:rFonts w:ascii="Times New Roman" w:hAnsi="Times New Roman"/>
                <w:sz w:val="24"/>
                <w:szCs w:val="24"/>
                <w:lang w:val="ru-RU" w:eastAsia="ru-RU"/>
              </w:rPr>
              <w:t>колого-краеведческие проблемы города, края.</w:t>
            </w:r>
          </w:p>
          <w:p w:rsidR="00711445" w:rsidRPr="00F340EB" w:rsidRDefault="00711445" w:rsidP="00FA08EC">
            <w:pPr>
              <w:numPr>
                <w:ilvl w:val="0"/>
                <w:numId w:val="61"/>
              </w:num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caps/>
                <w:sz w:val="24"/>
                <w:szCs w:val="24"/>
                <w:lang w:eastAsia="ru-RU"/>
              </w:rPr>
              <w:t>п</w:t>
            </w:r>
            <w:r w:rsidRPr="00F340EB">
              <w:rPr>
                <w:rFonts w:ascii="Times New Roman" w:hAnsi="Times New Roman"/>
                <w:sz w:val="24"/>
                <w:szCs w:val="24"/>
                <w:lang w:eastAsia="ru-RU"/>
              </w:rPr>
              <w:t>риродоохранная деятельность</w:t>
            </w:r>
          </w:p>
          <w:p w:rsidR="00711445" w:rsidRPr="00F340EB" w:rsidRDefault="00711445" w:rsidP="000E1B82">
            <w:pPr>
              <w:autoSpaceDE w:val="0"/>
              <w:autoSpaceDN w:val="0"/>
              <w:adjustRightInd w:val="0"/>
              <w:spacing w:after="0" w:line="240" w:lineRule="auto"/>
              <w:contextualSpacing/>
              <w:rPr>
                <w:rFonts w:ascii="Arial" w:hAnsi="Arial" w:cs="Arial"/>
                <w:b/>
                <w:bCs/>
                <w:color w:val="7030A0"/>
                <w:sz w:val="32"/>
                <w:szCs w:val="32"/>
              </w:rPr>
            </w:pPr>
          </w:p>
        </w:tc>
        <w:tc>
          <w:tcPr>
            <w:tcW w:w="4853" w:type="dxa"/>
            <w:shd w:val="clear" w:color="auto" w:fill="FFFFFF"/>
          </w:tcPr>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lastRenderedPageBreak/>
              <w:t xml:space="preserve">Совместная деятельность  </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Индивидуальные и групповые беседа</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Дидактические, подвижные, сюжетно-ролевые игры</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Интегрированная, трудовая,  проектная деятельность</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lang w:val="ru-RU"/>
              </w:rPr>
            </w:pPr>
            <w:r w:rsidRPr="00F340EB">
              <w:rPr>
                <w:rFonts w:ascii="Times New Roman" w:hAnsi="Times New Roman"/>
                <w:bCs/>
                <w:sz w:val="24"/>
                <w:szCs w:val="24"/>
                <w:lang w:val="ru-RU"/>
              </w:rPr>
              <w:lastRenderedPageBreak/>
              <w:t>Посещение театра. цирка, библиотеки, музея, парка, автобусные и пешие экскурсии по городу</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Организация выставок детского творчества</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Выпуск  газеты, авторских  книг</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Организация фольклорных  праздников</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p>
          <w:p w:rsidR="00711445" w:rsidRPr="00F340EB" w:rsidRDefault="00711445" w:rsidP="000E1B82">
            <w:pPr>
              <w:autoSpaceDE w:val="0"/>
              <w:autoSpaceDN w:val="0"/>
              <w:adjustRightInd w:val="0"/>
              <w:spacing w:after="0" w:line="240" w:lineRule="auto"/>
              <w:ind w:left="360"/>
              <w:contextualSpacing/>
              <w:rPr>
                <w:rFonts w:ascii="Times New Roman" w:hAnsi="Times New Roman"/>
                <w:bCs/>
                <w:sz w:val="24"/>
                <w:szCs w:val="24"/>
              </w:rPr>
            </w:pPr>
          </w:p>
        </w:tc>
      </w:tr>
      <w:tr w:rsidR="00711445" w:rsidRPr="00312723" w:rsidTr="0028572D">
        <w:tc>
          <w:tcPr>
            <w:tcW w:w="2660"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lastRenderedPageBreak/>
              <w:t>История</w:t>
            </w:r>
            <w:r w:rsidRPr="00F340EB">
              <w:rPr>
                <w:rFonts w:ascii="Times New Roman" w:hAnsi="Times New Roman"/>
                <w:sz w:val="24"/>
                <w:szCs w:val="24"/>
                <w:lang w:eastAsia="ru-RU"/>
              </w:rPr>
              <w:br/>
              <w:t>и культура родного города</w:t>
            </w:r>
          </w:p>
          <w:p w:rsidR="00711445" w:rsidRPr="00F340EB" w:rsidRDefault="00711445" w:rsidP="000E1B82">
            <w:pPr>
              <w:autoSpaceDE w:val="0"/>
              <w:autoSpaceDN w:val="0"/>
              <w:adjustRightInd w:val="0"/>
              <w:spacing w:after="0" w:line="240" w:lineRule="auto"/>
              <w:contextualSpacing/>
              <w:rPr>
                <w:rFonts w:ascii="Arial" w:hAnsi="Arial" w:cs="Arial"/>
                <w:b/>
                <w:bCs/>
                <w:color w:val="7030A0"/>
                <w:sz w:val="32"/>
                <w:szCs w:val="32"/>
              </w:rPr>
            </w:pPr>
          </w:p>
        </w:tc>
        <w:tc>
          <w:tcPr>
            <w:tcW w:w="7046"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t>Историческое прошлое родного города .</w:t>
            </w:r>
          </w:p>
          <w:p w:rsidR="00711445" w:rsidRPr="00F340EB" w:rsidRDefault="00711445" w:rsidP="00FA08EC">
            <w:pPr>
              <w:numPr>
                <w:ilvl w:val="0"/>
                <w:numId w:val="62"/>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caps/>
                <w:sz w:val="24"/>
                <w:szCs w:val="24"/>
                <w:lang w:val="ru-RU" w:eastAsia="ru-RU"/>
              </w:rPr>
              <w:t>к</w:t>
            </w:r>
            <w:r w:rsidRPr="00F340EB">
              <w:rPr>
                <w:rFonts w:ascii="Times New Roman" w:hAnsi="Times New Roman"/>
                <w:sz w:val="24"/>
                <w:szCs w:val="24"/>
                <w:lang w:val="ru-RU" w:eastAsia="ru-RU"/>
              </w:rPr>
              <w:t>ультурно-исторические объекты (театры, музеи, библиотеки, памятники истории), созидательное и боевое прошлое, традиции, легенды края.</w:t>
            </w:r>
          </w:p>
          <w:p w:rsidR="00711445" w:rsidRPr="00F340EB" w:rsidRDefault="00711445" w:rsidP="00FA08EC">
            <w:pPr>
              <w:numPr>
                <w:ilvl w:val="0"/>
                <w:numId w:val="62"/>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caps/>
                <w:sz w:val="24"/>
                <w:szCs w:val="24"/>
                <w:lang w:val="ru-RU" w:eastAsia="ru-RU"/>
              </w:rPr>
              <w:t>Р</w:t>
            </w:r>
            <w:r w:rsidRPr="00F340EB">
              <w:rPr>
                <w:rFonts w:ascii="Times New Roman" w:hAnsi="Times New Roman"/>
                <w:sz w:val="24"/>
                <w:szCs w:val="24"/>
                <w:lang w:val="ru-RU" w:eastAsia="ru-RU"/>
              </w:rPr>
              <w:t>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w:t>
            </w:r>
          </w:p>
          <w:p w:rsidR="00711445" w:rsidRPr="00F340EB" w:rsidRDefault="00711445" w:rsidP="00FA08EC">
            <w:pPr>
              <w:numPr>
                <w:ilvl w:val="0"/>
                <w:numId w:val="62"/>
              </w:num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Мероприятия, проводимые в городе , происходящие события</w:t>
            </w:r>
          </w:p>
          <w:p w:rsidR="00711445" w:rsidRPr="00F340EB" w:rsidRDefault="00711445" w:rsidP="000E1B82">
            <w:pPr>
              <w:autoSpaceDE w:val="0"/>
              <w:autoSpaceDN w:val="0"/>
              <w:adjustRightInd w:val="0"/>
              <w:spacing w:after="0" w:line="240" w:lineRule="auto"/>
              <w:contextualSpacing/>
              <w:rPr>
                <w:rFonts w:ascii="Arial" w:hAnsi="Arial" w:cs="Arial"/>
                <w:b/>
                <w:bCs/>
                <w:color w:val="7030A0"/>
                <w:sz w:val="32"/>
                <w:szCs w:val="32"/>
                <w:lang w:val="ru-RU"/>
              </w:rPr>
            </w:pPr>
          </w:p>
        </w:tc>
        <w:tc>
          <w:tcPr>
            <w:tcW w:w="4853" w:type="dxa"/>
          </w:tcPr>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 xml:space="preserve">Совместная деятельность  </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Индивидуальные и групповые беседа</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Дидактические, подвижные, сюжетно-ролевые игры</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Интегрированная, трудовая,  проектная деятельность</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lang w:val="ru-RU"/>
              </w:rPr>
            </w:pPr>
            <w:r w:rsidRPr="00F340EB">
              <w:rPr>
                <w:rFonts w:ascii="Times New Roman" w:hAnsi="Times New Roman"/>
                <w:bCs/>
                <w:sz w:val="24"/>
                <w:szCs w:val="24"/>
                <w:lang w:val="ru-RU"/>
              </w:rPr>
              <w:t>Посещение театра. цирка, библиотеки, музея, парка, автобусные и пешие экскурсии по городу</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Организация выставок детского творчества</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Выпуск  газеты, авторских  книг</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Организация фольклорных  праздников</w:t>
            </w:r>
          </w:p>
          <w:p w:rsidR="00711445" w:rsidRPr="00F340EB" w:rsidRDefault="00711445" w:rsidP="000E1B82">
            <w:pPr>
              <w:autoSpaceDE w:val="0"/>
              <w:autoSpaceDN w:val="0"/>
              <w:adjustRightInd w:val="0"/>
              <w:spacing w:after="0" w:line="240" w:lineRule="auto"/>
              <w:ind w:left="720"/>
              <w:contextualSpacing/>
              <w:rPr>
                <w:rFonts w:ascii="Times New Roman" w:hAnsi="Times New Roman"/>
                <w:bCs/>
                <w:sz w:val="24"/>
                <w:szCs w:val="24"/>
              </w:rPr>
            </w:pPr>
          </w:p>
          <w:p w:rsidR="00711445" w:rsidRPr="00F340EB" w:rsidRDefault="00711445" w:rsidP="000E1B82">
            <w:pPr>
              <w:shd w:val="clear" w:color="auto" w:fill="FFFFFF"/>
              <w:autoSpaceDE w:val="0"/>
              <w:autoSpaceDN w:val="0"/>
              <w:adjustRightInd w:val="0"/>
              <w:spacing w:after="0" w:line="240" w:lineRule="auto"/>
              <w:contextualSpacing/>
              <w:rPr>
                <w:rFonts w:ascii="Arial" w:hAnsi="Arial" w:cs="Arial"/>
                <w:b/>
                <w:bCs/>
                <w:color w:val="7030A0"/>
                <w:sz w:val="32"/>
                <w:szCs w:val="32"/>
              </w:rPr>
            </w:pPr>
          </w:p>
        </w:tc>
      </w:tr>
      <w:tr w:rsidR="00711445" w:rsidRPr="00312723" w:rsidTr="0028572D">
        <w:tc>
          <w:tcPr>
            <w:tcW w:w="2660"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t>Искусство родного края</w:t>
            </w:r>
          </w:p>
          <w:p w:rsidR="00711445" w:rsidRPr="00F340EB" w:rsidRDefault="00711445" w:rsidP="000E1B82">
            <w:pPr>
              <w:autoSpaceDE w:val="0"/>
              <w:autoSpaceDN w:val="0"/>
              <w:adjustRightInd w:val="0"/>
              <w:spacing w:after="0" w:line="240" w:lineRule="auto"/>
              <w:contextualSpacing/>
              <w:rPr>
                <w:rFonts w:ascii="Arial" w:hAnsi="Arial" w:cs="Arial"/>
                <w:b/>
                <w:bCs/>
                <w:color w:val="7030A0"/>
                <w:sz w:val="32"/>
                <w:szCs w:val="32"/>
              </w:rPr>
            </w:pPr>
          </w:p>
        </w:tc>
        <w:tc>
          <w:tcPr>
            <w:tcW w:w="7046"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b/>
                <w:bCs/>
                <w:sz w:val="24"/>
                <w:szCs w:val="24"/>
                <w:lang w:val="ru-RU" w:eastAsia="ru-RU"/>
              </w:rPr>
              <w:t>В области изобразительного искусства</w:t>
            </w:r>
            <w:r w:rsidRPr="00F340EB">
              <w:rPr>
                <w:rFonts w:ascii="Times New Roman" w:hAnsi="Times New Roman"/>
                <w:b/>
                <w:bCs/>
                <w:spacing w:val="45"/>
                <w:sz w:val="24"/>
                <w:szCs w:val="24"/>
                <w:lang w:val="ru-RU" w:eastAsia="ru-RU"/>
              </w:rPr>
              <w:t>:</w:t>
            </w:r>
            <w:r w:rsidRPr="00F340EB">
              <w:rPr>
                <w:rFonts w:ascii="Times New Roman" w:hAnsi="Times New Roman"/>
                <w:sz w:val="24"/>
                <w:szCs w:val="24"/>
                <w:lang w:val="ru-RU" w:eastAsia="ru-RU"/>
              </w:rPr>
              <w:t xml:space="preserve"> Произведения изобразительного искусства местных мастеров, представленные в музеях, выставочных залах города (села).</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Помощь педагогов и специалистов в познании изобразительного искусства родного края.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Организация выставок, оформление помещений к праздникам, создание дизайн-проектов по оформлению территории детского сада и др.</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b/>
                <w:bCs/>
                <w:sz w:val="24"/>
                <w:szCs w:val="24"/>
                <w:lang w:val="ru-RU" w:eastAsia="ru-RU"/>
              </w:rPr>
              <w:lastRenderedPageBreak/>
              <w:t xml:space="preserve">В области архитектуры: </w:t>
            </w:r>
            <w:r w:rsidRPr="00F340EB">
              <w:rPr>
                <w:rFonts w:ascii="Times New Roman" w:hAnsi="Times New Roman"/>
                <w:sz w:val="24"/>
                <w:szCs w:val="24"/>
                <w:lang w:val="ru-RU" w:eastAsia="ru-RU"/>
              </w:rPr>
              <w:t>Культурные постройки разных исторических периодов. Архитектурный облик города (села, станицы, хутора) в прошлом и настоящем. Архитектура родного города (села, станицы, хутора); профессии архитектора, строителя.</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bookmarkStart w:id="3" w:name="_Toc390680061"/>
            <w:bookmarkEnd w:id="3"/>
            <w:r w:rsidRPr="00F340EB">
              <w:rPr>
                <w:rFonts w:ascii="Times New Roman" w:hAnsi="Times New Roman"/>
                <w:b/>
                <w:bCs/>
                <w:sz w:val="24"/>
                <w:szCs w:val="24"/>
                <w:lang w:val="ru-RU" w:eastAsia="ru-RU"/>
              </w:rPr>
              <w:t>В области музыки</w:t>
            </w:r>
            <w:r w:rsidRPr="00F340EB">
              <w:rPr>
                <w:rFonts w:ascii="Times New Roman" w:hAnsi="Times New Roman"/>
                <w:b/>
                <w:bCs/>
                <w:spacing w:val="45"/>
                <w:sz w:val="24"/>
                <w:szCs w:val="24"/>
                <w:lang w:val="ru-RU" w:eastAsia="ru-RU"/>
              </w:rPr>
              <w:t>:</w:t>
            </w:r>
            <w:r w:rsidRPr="00F340EB">
              <w:rPr>
                <w:rFonts w:ascii="Times New Roman" w:hAnsi="Times New Roman"/>
                <w:sz w:val="24"/>
                <w:szCs w:val="24"/>
                <w:lang w:val="ru-RU" w:eastAsia="ru-RU"/>
              </w:rPr>
              <w:t xml:space="preserve"> Музыкальные традиции региона, современные тенденции развития музыкального искусства. Познание музыкального наследия. Посещение праздников, концертов взрослых и детских музыкальных коллективов. Импровизационное исполнение  знакомых музыкальных произведений. Формы художественного вариативного семейного/родительского образования.</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bookmarkStart w:id="4" w:name="_Toc390680062"/>
            <w:bookmarkEnd w:id="4"/>
            <w:r w:rsidRPr="00F340EB">
              <w:rPr>
                <w:rFonts w:ascii="Times New Roman" w:hAnsi="Times New Roman"/>
                <w:b/>
                <w:bCs/>
                <w:sz w:val="24"/>
                <w:szCs w:val="24"/>
                <w:lang w:val="ru-RU" w:eastAsia="ru-RU"/>
              </w:rPr>
              <w:t>В области литературы:</w:t>
            </w:r>
            <w:r w:rsidRPr="00F340EB">
              <w:rPr>
                <w:rFonts w:ascii="Times New Roman" w:hAnsi="Times New Roman"/>
                <w:sz w:val="24"/>
                <w:szCs w:val="24"/>
                <w:lang w:val="ru-RU" w:eastAsia="ru-RU"/>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eastAsia="ru-RU"/>
              </w:rPr>
            </w:pPr>
            <w:bookmarkStart w:id="5" w:name="_Toc390680063"/>
            <w:bookmarkEnd w:id="5"/>
            <w:r w:rsidRPr="00F340EB">
              <w:rPr>
                <w:rFonts w:ascii="Times New Roman" w:hAnsi="Times New Roman"/>
                <w:b/>
                <w:bCs/>
                <w:sz w:val="24"/>
                <w:szCs w:val="24"/>
                <w:lang w:val="ru-RU" w:eastAsia="ru-RU"/>
              </w:rPr>
              <w:t>В области театра:</w:t>
            </w:r>
            <w:r w:rsidRPr="00F340EB">
              <w:rPr>
                <w:rFonts w:ascii="Times New Roman" w:hAnsi="Times New Roman"/>
                <w:b/>
                <w:bCs/>
                <w:spacing w:val="45"/>
                <w:sz w:val="24"/>
                <w:szCs w:val="24"/>
                <w:lang w:val="ru-RU" w:eastAsia="ru-RU"/>
              </w:rPr>
              <w:t xml:space="preserve"> </w:t>
            </w:r>
            <w:r w:rsidRPr="00F340EB">
              <w:rPr>
                <w:rFonts w:ascii="Times New Roman" w:hAnsi="Times New Roman"/>
                <w:sz w:val="24"/>
                <w:szCs w:val="24"/>
                <w:lang w:val="ru-RU" w:eastAsia="ru-RU"/>
              </w:rPr>
              <w:t xml:space="preserve">Театральные традиции родного края. Сведения об истории и современных тенденциях развития театрального искусства родного края. Репертуар взрослых и детских театров. Разнообразные формы художественного вариативного семейного/родительского образования. </w:t>
            </w:r>
            <w:r w:rsidRPr="00F340EB">
              <w:rPr>
                <w:rFonts w:ascii="Times New Roman" w:hAnsi="Times New Roman"/>
                <w:sz w:val="24"/>
                <w:szCs w:val="24"/>
                <w:lang w:eastAsia="ru-RU"/>
              </w:rPr>
              <w:t>Преобразование предметно-развивающей среды. Установлении контактов с театрами города</w:t>
            </w:r>
          </w:p>
          <w:p w:rsidR="00711445" w:rsidRPr="00F340EB" w:rsidRDefault="00711445" w:rsidP="000E1B82">
            <w:pPr>
              <w:autoSpaceDE w:val="0"/>
              <w:autoSpaceDN w:val="0"/>
              <w:adjustRightInd w:val="0"/>
              <w:spacing w:after="0" w:line="240" w:lineRule="auto"/>
              <w:contextualSpacing/>
              <w:rPr>
                <w:rFonts w:ascii="Arial" w:hAnsi="Arial" w:cs="Arial"/>
                <w:b/>
                <w:bCs/>
                <w:color w:val="7030A0"/>
                <w:sz w:val="32"/>
                <w:szCs w:val="32"/>
              </w:rPr>
            </w:pPr>
          </w:p>
        </w:tc>
        <w:tc>
          <w:tcPr>
            <w:tcW w:w="4853" w:type="dxa"/>
          </w:tcPr>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lastRenderedPageBreak/>
              <w:t xml:space="preserve">Совместная деятельность  </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Индивидуальные и групповые беседа</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Дидактические, подвижные, сюжетно-ролевые игры</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Интегрированная, трудовая,  проектная деятельность</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lang w:val="ru-RU"/>
              </w:rPr>
            </w:pPr>
            <w:r w:rsidRPr="00F340EB">
              <w:rPr>
                <w:rFonts w:ascii="Times New Roman" w:hAnsi="Times New Roman"/>
                <w:bCs/>
                <w:sz w:val="24"/>
                <w:szCs w:val="24"/>
                <w:lang w:val="ru-RU"/>
              </w:rPr>
              <w:t xml:space="preserve">Посещение театра. цирка, библиотеки, музея, парка, автобусные </w:t>
            </w:r>
            <w:r w:rsidRPr="00F340EB">
              <w:rPr>
                <w:rFonts w:ascii="Times New Roman" w:hAnsi="Times New Roman"/>
                <w:bCs/>
                <w:sz w:val="24"/>
                <w:szCs w:val="24"/>
                <w:lang w:val="ru-RU"/>
              </w:rPr>
              <w:lastRenderedPageBreak/>
              <w:t>и пешие экскурсии по городу</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Организация выставок детского творчества</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Выпуск  газеты, авторских  книг</w:t>
            </w:r>
          </w:p>
          <w:p w:rsidR="00711445" w:rsidRPr="00F340EB" w:rsidRDefault="00711445" w:rsidP="00FA08EC">
            <w:pPr>
              <w:numPr>
                <w:ilvl w:val="0"/>
                <w:numId w:val="63"/>
              </w:numPr>
              <w:autoSpaceDE w:val="0"/>
              <w:autoSpaceDN w:val="0"/>
              <w:adjustRightInd w:val="0"/>
              <w:spacing w:after="0" w:line="240" w:lineRule="auto"/>
              <w:contextualSpacing/>
              <w:rPr>
                <w:rFonts w:ascii="Times New Roman" w:hAnsi="Times New Roman"/>
                <w:bCs/>
                <w:sz w:val="24"/>
                <w:szCs w:val="24"/>
              </w:rPr>
            </w:pPr>
            <w:r w:rsidRPr="00F340EB">
              <w:rPr>
                <w:rFonts w:ascii="Times New Roman" w:hAnsi="Times New Roman"/>
                <w:bCs/>
                <w:sz w:val="24"/>
                <w:szCs w:val="24"/>
              </w:rPr>
              <w:t>Организация фольклорных  праздников</w:t>
            </w:r>
          </w:p>
          <w:p w:rsidR="00711445" w:rsidRPr="00F340EB" w:rsidRDefault="00711445" w:rsidP="000E1B82">
            <w:pPr>
              <w:shd w:val="clear" w:color="auto" w:fill="FFFFFF"/>
              <w:autoSpaceDE w:val="0"/>
              <w:autoSpaceDN w:val="0"/>
              <w:adjustRightInd w:val="0"/>
              <w:spacing w:after="0" w:line="240" w:lineRule="auto"/>
              <w:contextualSpacing/>
              <w:rPr>
                <w:rFonts w:ascii="Arial" w:hAnsi="Arial" w:cs="Arial"/>
                <w:b/>
                <w:bCs/>
                <w:color w:val="7030A0"/>
                <w:sz w:val="32"/>
                <w:szCs w:val="32"/>
              </w:rPr>
            </w:pPr>
          </w:p>
        </w:tc>
      </w:tr>
    </w:tbl>
    <w:p w:rsidR="00711445" w:rsidRPr="001903B3" w:rsidRDefault="00711445" w:rsidP="000E1B82">
      <w:pPr>
        <w:autoSpaceDE w:val="0"/>
        <w:autoSpaceDN w:val="0"/>
        <w:adjustRightInd w:val="0"/>
        <w:spacing w:after="0" w:line="240" w:lineRule="auto"/>
        <w:contextualSpacing/>
        <w:rPr>
          <w:rFonts w:ascii="Arial" w:hAnsi="Arial" w:cs="Arial"/>
          <w:b/>
          <w:bCs/>
          <w:color w:val="7030A0"/>
          <w:sz w:val="32"/>
          <w:szCs w:val="32"/>
          <w:lang w:val="ru-RU"/>
        </w:rPr>
      </w:pPr>
    </w:p>
    <w:p w:rsidR="00711445" w:rsidRDefault="00711445" w:rsidP="000E1B82">
      <w:pPr>
        <w:autoSpaceDE w:val="0"/>
        <w:autoSpaceDN w:val="0"/>
        <w:adjustRightInd w:val="0"/>
        <w:spacing w:after="0" w:line="240" w:lineRule="auto"/>
        <w:contextualSpacing/>
        <w:rPr>
          <w:rFonts w:ascii="Arial" w:hAnsi="Arial" w:cs="Arial"/>
          <w:b/>
          <w:bCs/>
          <w:color w:val="7030A0"/>
          <w:sz w:val="32"/>
          <w:szCs w:val="32"/>
        </w:rPr>
      </w:pPr>
    </w:p>
    <w:p w:rsidR="00711445" w:rsidRPr="002865C8" w:rsidRDefault="00711445" w:rsidP="000E1B82">
      <w:pPr>
        <w:autoSpaceDE w:val="0"/>
        <w:autoSpaceDN w:val="0"/>
        <w:adjustRightInd w:val="0"/>
        <w:spacing w:after="0" w:line="240" w:lineRule="auto"/>
        <w:contextualSpacing/>
        <w:rPr>
          <w:rFonts w:ascii="Arial" w:hAnsi="Arial" w:cs="Arial"/>
          <w:b/>
          <w:bCs/>
          <w:color w:val="7030A0"/>
          <w:sz w:val="32"/>
          <w:szCs w:val="32"/>
          <w:lang w:val="ru-RU"/>
        </w:rPr>
      </w:pPr>
      <w:r w:rsidRPr="00EB5977">
        <w:rPr>
          <w:rFonts w:ascii="Arial" w:hAnsi="Arial" w:cs="Arial"/>
          <w:b/>
          <w:bCs/>
          <w:color w:val="7030A0"/>
          <w:sz w:val="32"/>
          <w:szCs w:val="32"/>
        </w:rPr>
        <w:t>3.ОБРАЗОВАТЕЛЬНЫЙ РАЗДЕЛ</w:t>
      </w:r>
      <w:r w:rsidR="002865C8">
        <w:rPr>
          <w:rFonts w:ascii="Arial" w:hAnsi="Arial" w:cs="Arial"/>
          <w:b/>
          <w:bCs/>
          <w:color w:val="7030A0"/>
          <w:sz w:val="32"/>
          <w:szCs w:val="32"/>
          <w:lang w:val="ru-RU"/>
        </w:rPr>
        <w:t>.</w:t>
      </w:r>
    </w:p>
    <w:p w:rsidR="001903B3" w:rsidRDefault="001903B3" w:rsidP="000E1B82">
      <w:pPr>
        <w:autoSpaceDE w:val="0"/>
        <w:autoSpaceDN w:val="0"/>
        <w:adjustRightInd w:val="0"/>
        <w:spacing w:after="0" w:line="240" w:lineRule="auto"/>
        <w:contextualSpacing/>
        <w:rPr>
          <w:rFonts w:ascii="Arial" w:hAnsi="Arial" w:cs="Arial"/>
          <w:b/>
          <w:bCs/>
          <w:caps/>
          <w:sz w:val="24"/>
          <w:szCs w:val="24"/>
          <w:lang w:val="ru-RU" w:eastAsia="ru-RU"/>
        </w:rPr>
      </w:pPr>
    </w:p>
    <w:p w:rsidR="00711445" w:rsidRPr="009A7B12" w:rsidRDefault="00711445" w:rsidP="000E1B82">
      <w:pPr>
        <w:autoSpaceDE w:val="0"/>
        <w:autoSpaceDN w:val="0"/>
        <w:adjustRightInd w:val="0"/>
        <w:spacing w:after="0" w:line="240" w:lineRule="auto"/>
        <w:contextualSpacing/>
        <w:rPr>
          <w:rFonts w:ascii="Arial" w:hAnsi="Arial" w:cs="Arial"/>
          <w:b/>
          <w:bCs/>
          <w:caps/>
          <w:sz w:val="24"/>
          <w:szCs w:val="24"/>
          <w:lang w:val="ru-RU" w:eastAsia="ru-RU"/>
        </w:rPr>
      </w:pPr>
      <w:r w:rsidRPr="009A7B12">
        <w:rPr>
          <w:rFonts w:ascii="Arial" w:hAnsi="Arial" w:cs="Arial"/>
          <w:b/>
          <w:bCs/>
          <w:caps/>
          <w:sz w:val="24"/>
          <w:szCs w:val="24"/>
          <w:lang w:val="ru-RU" w:eastAsia="ru-RU"/>
        </w:rPr>
        <w:t>Образовательные области и цели-ориентиры для воспитывающих взрослых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12352"/>
      </w:tblGrid>
      <w:tr w:rsidR="00711445" w:rsidRPr="00312723" w:rsidTr="004B075B">
        <w:tc>
          <w:tcPr>
            <w:tcW w:w="2207" w:type="dxa"/>
            <w:vMerge w:val="restart"/>
          </w:tcPr>
          <w:p w:rsidR="00711445" w:rsidRPr="00F340EB" w:rsidRDefault="00711445" w:rsidP="000E1B82">
            <w:pPr>
              <w:autoSpaceDE w:val="0"/>
              <w:autoSpaceDN w:val="0"/>
              <w:adjustRightInd w:val="0"/>
              <w:spacing w:after="0" w:line="240" w:lineRule="auto"/>
              <w:contextualSpacing/>
              <w:rPr>
                <w:rFonts w:ascii="Times New Roman" w:hAnsi="Times New Roman"/>
                <w:b/>
                <w:sz w:val="24"/>
                <w:szCs w:val="24"/>
                <w:lang w:eastAsia="ru-RU"/>
              </w:rPr>
            </w:pPr>
            <w:r w:rsidRPr="00F340EB">
              <w:rPr>
                <w:rFonts w:ascii="Times New Roman" w:hAnsi="Times New Roman"/>
                <w:b/>
                <w:sz w:val="24"/>
                <w:szCs w:val="24"/>
                <w:lang w:eastAsia="ru-RU"/>
              </w:rPr>
              <w:t xml:space="preserve">Образовательные </w:t>
            </w:r>
            <w:r w:rsidRPr="00F340EB">
              <w:rPr>
                <w:rFonts w:ascii="Times New Roman" w:hAnsi="Times New Roman"/>
                <w:b/>
                <w:sz w:val="24"/>
                <w:szCs w:val="24"/>
                <w:lang w:eastAsia="ru-RU"/>
              </w:rPr>
              <w:lastRenderedPageBreak/>
              <w:t>области</w:t>
            </w:r>
          </w:p>
          <w:p w:rsidR="00711445" w:rsidRPr="00F340EB" w:rsidRDefault="00711445" w:rsidP="000E1B82">
            <w:pPr>
              <w:autoSpaceDE w:val="0"/>
              <w:autoSpaceDN w:val="0"/>
              <w:adjustRightInd w:val="0"/>
              <w:spacing w:after="0" w:line="240" w:lineRule="auto"/>
              <w:contextualSpacing/>
              <w:rPr>
                <w:rFonts w:ascii="Times New Roman" w:hAnsi="Times New Roman"/>
                <w:b/>
                <w:bCs/>
                <w:caps/>
                <w:sz w:val="24"/>
                <w:szCs w:val="24"/>
                <w:lang w:eastAsia="ru-RU"/>
              </w:rPr>
            </w:pPr>
          </w:p>
        </w:tc>
        <w:tc>
          <w:tcPr>
            <w:tcW w:w="12352" w:type="dxa"/>
          </w:tcPr>
          <w:p w:rsidR="00711445" w:rsidRPr="00F340EB" w:rsidRDefault="00711445" w:rsidP="000E1B82">
            <w:pPr>
              <w:autoSpaceDE w:val="0"/>
              <w:autoSpaceDN w:val="0"/>
              <w:adjustRightInd w:val="0"/>
              <w:spacing w:after="0" w:line="240" w:lineRule="auto"/>
              <w:contextualSpacing/>
              <w:rPr>
                <w:rFonts w:ascii="Arial" w:hAnsi="Arial" w:cs="Arial"/>
                <w:b/>
                <w:bCs/>
                <w:caps/>
                <w:sz w:val="24"/>
                <w:szCs w:val="24"/>
                <w:lang w:eastAsia="ru-RU"/>
              </w:rPr>
            </w:pPr>
            <w:r w:rsidRPr="00F340EB">
              <w:rPr>
                <w:rFonts w:ascii="Times New Roman" w:hAnsi="Times New Roman"/>
                <w:b/>
                <w:color w:val="000080"/>
                <w:sz w:val="28"/>
                <w:szCs w:val="28"/>
                <w:lang w:eastAsia="ru-RU"/>
              </w:rPr>
              <w:lastRenderedPageBreak/>
              <w:t>Основные цели и задачи</w:t>
            </w:r>
          </w:p>
        </w:tc>
      </w:tr>
      <w:tr w:rsidR="0028572D" w:rsidRPr="00312723" w:rsidTr="0028572D">
        <w:trPr>
          <w:trHeight w:val="313"/>
        </w:trPr>
        <w:tc>
          <w:tcPr>
            <w:tcW w:w="2207" w:type="dxa"/>
            <w:vMerge/>
          </w:tcPr>
          <w:p w:rsidR="0028572D" w:rsidRPr="00F340EB" w:rsidRDefault="0028572D" w:rsidP="000E1B82">
            <w:pPr>
              <w:autoSpaceDE w:val="0"/>
              <w:autoSpaceDN w:val="0"/>
              <w:adjustRightInd w:val="0"/>
              <w:spacing w:after="0" w:line="240" w:lineRule="auto"/>
              <w:contextualSpacing/>
              <w:rPr>
                <w:rFonts w:ascii="Arial" w:hAnsi="Arial" w:cs="Arial"/>
                <w:b/>
                <w:bCs/>
                <w:caps/>
                <w:sz w:val="24"/>
                <w:szCs w:val="24"/>
                <w:lang w:eastAsia="ru-RU"/>
              </w:rPr>
            </w:pPr>
          </w:p>
        </w:tc>
        <w:tc>
          <w:tcPr>
            <w:tcW w:w="12352" w:type="dxa"/>
          </w:tcPr>
          <w:p w:rsidR="0028572D" w:rsidRDefault="0028572D" w:rsidP="0028572D">
            <w:pPr>
              <w:autoSpaceDE w:val="0"/>
              <w:autoSpaceDN w:val="0"/>
              <w:adjustRightInd w:val="0"/>
              <w:spacing w:after="0" w:line="264" w:lineRule="auto"/>
              <w:jc w:val="center"/>
              <w:rPr>
                <w:rFonts w:ascii="Times New Roman" w:hAnsi="Times New Roman"/>
                <w:b/>
                <w:sz w:val="24"/>
                <w:szCs w:val="24"/>
                <w:lang w:eastAsia="ru-RU"/>
              </w:rPr>
            </w:pPr>
            <w:r>
              <w:rPr>
                <w:rFonts w:ascii="Times New Roman" w:hAnsi="Times New Roman"/>
                <w:b/>
                <w:sz w:val="24"/>
                <w:szCs w:val="24"/>
                <w:lang w:eastAsia="ru-RU"/>
              </w:rPr>
              <w:t>Средняя группа</w:t>
            </w:r>
          </w:p>
          <w:p w:rsidR="0028572D" w:rsidRPr="00F340EB" w:rsidRDefault="0028572D" w:rsidP="000E1B82">
            <w:pPr>
              <w:autoSpaceDE w:val="0"/>
              <w:autoSpaceDN w:val="0"/>
              <w:adjustRightInd w:val="0"/>
              <w:spacing w:after="0" w:line="240" w:lineRule="auto"/>
              <w:contextualSpacing/>
              <w:rPr>
                <w:rFonts w:ascii="Arial" w:hAnsi="Arial" w:cs="Arial"/>
                <w:b/>
                <w:bCs/>
                <w:caps/>
                <w:sz w:val="18"/>
                <w:szCs w:val="18"/>
                <w:lang w:eastAsia="ru-RU"/>
              </w:rPr>
            </w:pPr>
          </w:p>
        </w:tc>
      </w:tr>
      <w:tr w:rsidR="0028572D" w:rsidRPr="004F681B" w:rsidTr="0028572D">
        <w:trPr>
          <w:trHeight w:val="1355"/>
        </w:trPr>
        <w:tc>
          <w:tcPr>
            <w:tcW w:w="2207" w:type="dxa"/>
          </w:tcPr>
          <w:p w:rsidR="0028572D" w:rsidRPr="00F340EB" w:rsidRDefault="0028572D" w:rsidP="000E1B82">
            <w:pPr>
              <w:autoSpaceDE w:val="0"/>
              <w:autoSpaceDN w:val="0"/>
              <w:adjustRightInd w:val="0"/>
              <w:spacing w:after="0" w:line="240" w:lineRule="auto"/>
              <w:contextualSpacing/>
              <w:rPr>
                <w:rFonts w:ascii="Times New Roman" w:hAnsi="Times New Roman"/>
                <w:b/>
                <w:sz w:val="24"/>
                <w:szCs w:val="24"/>
                <w:lang w:eastAsia="ru-RU"/>
              </w:rPr>
            </w:pPr>
            <w:r w:rsidRPr="00F340EB">
              <w:rPr>
                <w:rFonts w:ascii="Times New Roman" w:hAnsi="Times New Roman"/>
                <w:b/>
                <w:sz w:val="24"/>
                <w:szCs w:val="24"/>
                <w:lang w:eastAsia="ru-RU"/>
              </w:rPr>
              <w:lastRenderedPageBreak/>
              <w:t>Социально-коммуникативное развитие</w:t>
            </w:r>
          </w:p>
          <w:p w:rsidR="0028572D" w:rsidRPr="00F340EB" w:rsidRDefault="0028572D" w:rsidP="000E1B82">
            <w:pPr>
              <w:autoSpaceDE w:val="0"/>
              <w:autoSpaceDN w:val="0"/>
              <w:adjustRightInd w:val="0"/>
              <w:spacing w:after="0" w:line="240" w:lineRule="auto"/>
              <w:contextualSpacing/>
              <w:rPr>
                <w:rFonts w:ascii="Arial" w:hAnsi="Arial" w:cs="Arial"/>
                <w:b/>
                <w:bCs/>
                <w:caps/>
                <w:sz w:val="24"/>
                <w:szCs w:val="24"/>
                <w:lang w:eastAsia="ru-RU"/>
              </w:rPr>
            </w:pPr>
          </w:p>
        </w:tc>
        <w:tc>
          <w:tcPr>
            <w:tcW w:w="12352" w:type="dxa"/>
          </w:tcPr>
          <w:p w:rsidR="0028572D" w:rsidRPr="0028572D" w:rsidRDefault="0028572D" w:rsidP="0028572D">
            <w:pPr>
              <w:autoSpaceDE w:val="0"/>
              <w:autoSpaceDN w:val="0"/>
              <w:adjustRightInd w:val="0"/>
              <w:spacing w:after="0" w:line="240" w:lineRule="auto"/>
              <w:jc w:val="both"/>
              <w:rPr>
                <w:rFonts w:ascii="Times New Roman" w:hAnsi="Times New Roman"/>
                <w:sz w:val="24"/>
                <w:szCs w:val="24"/>
                <w:lang w:val="ru-RU" w:eastAsia="ru-RU"/>
              </w:rPr>
            </w:pPr>
            <w:r w:rsidRPr="0028572D">
              <w:rPr>
                <w:rFonts w:ascii="Times New Roman" w:hAnsi="Times New Roman"/>
                <w:sz w:val="24"/>
                <w:szCs w:val="24"/>
                <w:lang w:val="ru-RU" w:eastAsia="ru-RU"/>
              </w:rPr>
              <w:t>Углублять представления детей о семье, ее членах. Дать первоначальные представления о родственных отношениях (сын, мама, папа,дочь и т. д.).</w:t>
            </w:r>
          </w:p>
          <w:p w:rsidR="0028572D" w:rsidRPr="0028572D" w:rsidRDefault="0028572D" w:rsidP="0028572D">
            <w:pPr>
              <w:autoSpaceDE w:val="0"/>
              <w:autoSpaceDN w:val="0"/>
              <w:adjustRightInd w:val="0"/>
              <w:spacing w:after="0" w:line="240" w:lineRule="auto"/>
              <w:rPr>
                <w:rFonts w:ascii="Times New Roman" w:hAnsi="Times New Roman"/>
                <w:sz w:val="24"/>
                <w:szCs w:val="24"/>
                <w:lang w:val="ru-RU" w:eastAsia="ru-RU"/>
              </w:rPr>
            </w:pPr>
            <w:r w:rsidRPr="0028572D">
              <w:rPr>
                <w:rFonts w:ascii="Times New Roman" w:hAnsi="Times New Roman"/>
                <w:sz w:val="24"/>
                <w:szCs w:val="24"/>
                <w:lang w:val="ru-RU" w:eastAsia="ru-RU"/>
              </w:rPr>
              <w:t>Продолжать воспитывать любовь к родному краю;</w:t>
            </w:r>
          </w:p>
          <w:p w:rsidR="0028572D" w:rsidRPr="0028572D" w:rsidRDefault="0028572D" w:rsidP="0028572D">
            <w:pPr>
              <w:autoSpaceDE w:val="0"/>
              <w:autoSpaceDN w:val="0"/>
              <w:adjustRightInd w:val="0"/>
              <w:spacing w:after="0" w:line="240" w:lineRule="auto"/>
              <w:rPr>
                <w:rFonts w:ascii="Times New Roman" w:hAnsi="Times New Roman"/>
                <w:sz w:val="24"/>
                <w:szCs w:val="24"/>
                <w:lang w:val="ru-RU" w:eastAsia="ru-RU"/>
              </w:rPr>
            </w:pPr>
            <w:r w:rsidRPr="0028572D">
              <w:rPr>
                <w:rFonts w:ascii="Times New Roman" w:hAnsi="Times New Roman"/>
                <w:sz w:val="24"/>
                <w:szCs w:val="24"/>
                <w:lang w:val="ru-RU" w:eastAsia="ru-RU"/>
              </w:rPr>
              <w:t>рассказывать детям о самых красивых местах родного города, его достопримечате</w:t>
            </w:r>
          </w:p>
          <w:p w:rsidR="0028572D" w:rsidRPr="0028572D" w:rsidRDefault="0028572D" w:rsidP="000E1B82">
            <w:pPr>
              <w:autoSpaceDE w:val="0"/>
              <w:autoSpaceDN w:val="0"/>
              <w:adjustRightInd w:val="0"/>
              <w:spacing w:after="0" w:line="240" w:lineRule="auto"/>
              <w:rPr>
                <w:rFonts w:ascii="Times New Roman" w:hAnsi="Times New Roman"/>
                <w:sz w:val="24"/>
                <w:szCs w:val="24"/>
                <w:lang w:val="ru-RU" w:eastAsia="ru-RU"/>
              </w:rPr>
            </w:pPr>
            <w:r>
              <w:rPr>
                <w:rFonts w:ascii="Times New Roman" w:hAnsi="Times New Roman"/>
                <w:sz w:val="24"/>
                <w:szCs w:val="24"/>
                <w:lang w:eastAsia="ru-RU"/>
              </w:rPr>
              <w:t>льностях.</w:t>
            </w:r>
          </w:p>
        </w:tc>
      </w:tr>
      <w:tr w:rsidR="0028572D" w:rsidRPr="00E469EF" w:rsidTr="00AA1E58">
        <w:trPr>
          <w:trHeight w:val="680"/>
        </w:trPr>
        <w:tc>
          <w:tcPr>
            <w:tcW w:w="2207" w:type="dxa"/>
          </w:tcPr>
          <w:p w:rsidR="0028572D" w:rsidRPr="00F340EB" w:rsidRDefault="0028572D" w:rsidP="000E1B82">
            <w:pPr>
              <w:autoSpaceDE w:val="0"/>
              <w:autoSpaceDN w:val="0"/>
              <w:adjustRightInd w:val="0"/>
              <w:spacing w:after="0" w:line="240" w:lineRule="auto"/>
              <w:contextualSpacing/>
              <w:rPr>
                <w:rFonts w:ascii="Times New Roman" w:hAnsi="Times New Roman"/>
                <w:b/>
                <w:sz w:val="24"/>
                <w:szCs w:val="24"/>
                <w:lang w:eastAsia="ru-RU"/>
              </w:rPr>
            </w:pPr>
            <w:r w:rsidRPr="00F340EB">
              <w:rPr>
                <w:rFonts w:ascii="Times New Roman" w:hAnsi="Times New Roman"/>
                <w:b/>
                <w:sz w:val="24"/>
                <w:szCs w:val="24"/>
                <w:lang w:eastAsia="ru-RU"/>
              </w:rPr>
              <w:t>Речевое</w:t>
            </w:r>
            <w:r w:rsidRPr="00F340EB">
              <w:rPr>
                <w:rFonts w:ascii="Times New Roman" w:hAnsi="Times New Roman"/>
                <w:b/>
                <w:sz w:val="24"/>
                <w:szCs w:val="24"/>
                <w:lang w:eastAsia="ru-RU"/>
              </w:rPr>
              <w:br/>
              <w:t>развитие.</w:t>
            </w:r>
          </w:p>
          <w:p w:rsidR="0028572D" w:rsidRPr="00F340EB" w:rsidRDefault="0028572D" w:rsidP="000E1B82">
            <w:pPr>
              <w:autoSpaceDE w:val="0"/>
              <w:autoSpaceDN w:val="0"/>
              <w:adjustRightInd w:val="0"/>
              <w:spacing w:after="0" w:line="240" w:lineRule="auto"/>
              <w:contextualSpacing/>
              <w:rPr>
                <w:rFonts w:ascii="Arial" w:hAnsi="Arial" w:cs="Arial"/>
                <w:b/>
                <w:bCs/>
                <w:caps/>
                <w:sz w:val="24"/>
                <w:szCs w:val="24"/>
                <w:lang w:eastAsia="ru-RU"/>
              </w:rPr>
            </w:pPr>
          </w:p>
        </w:tc>
        <w:tc>
          <w:tcPr>
            <w:tcW w:w="12352" w:type="dxa"/>
          </w:tcPr>
          <w:p w:rsidR="0028572D" w:rsidRPr="00F340EB" w:rsidRDefault="00AA1E58" w:rsidP="000E1B82">
            <w:pPr>
              <w:autoSpaceDE w:val="0"/>
              <w:autoSpaceDN w:val="0"/>
              <w:adjustRightInd w:val="0"/>
              <w:spacing w:after="0" w:line="240" w:lineRule="auto"/>
              <w:contextualSpacing/>
              <w:rPr>
                <w:rFonts w:ascii="Times New Roman" w:hAnsi="Times New Roman"/>
                <w:b/>
                <w:bCs/>
                <w:caps/>
                <w:sz w:val="24"/>
                <w:szCs w:val="24"/>
                <w:lang w:val="ru-RU" w:eastAsia="ru-RU"/>
              </w:rPr>
            </w:pPr>
            <w:r w:rsidRPr="00AA1E58">
              <w:rPr>
                <w:rFonts w:ascii="Times New Roman" w:hAnsi="Times New Roman"/>
                <w:sz w:val="24"/>
                <w:szCs w:val="24"/>
                <w:lang w:val="ru-RU" w:eastAsia="ru-RU"/>
              </w:rPr>
              <w:t>Помогать ребенку накапливать чувственный опыт в процессе познания объектов природы родного края, приобретать знания о растительном и животном мире, явлениях природы</w:t>
            </w:r>
          </w:p>
        </w:tc>
      </w:tr>
      <w:tr w:rsidR="0028572D" w:rsidRPr="00E469EF" w:rsidTr="00220569">
        <w:tc>
          <w:tcPr>
            <w:tcW w:w="2207" w:type="dxa"/>
          </w:tcPr>
          <w:p w:rsidR="0028572D" w:rsidRPr="00F340EB" w:rsidRDefault="0028572D" w:rsidP="000E1B82">
            <w:pPr>
              <w:autoSpaceDE w:val="0"/>
              <w:autoSpaceDN w:val="0"/>
              <w:adjustRightInd w:val="0"/>
              <w:spacing w:after="0" w:line="240" w:lineRule="auto"/>
              <w:contextualSpacing/>
              <w:rPr>
                <w:rFonts w:ascii="Times New Roman" w:hAnsi="Times New Roman"/>
                <w:b/>
                <w:sz w:val="24"/>
                <w:szCs w:val="24"/>
                <w:lang w:eastAsia="ru-RU"/>
              </w:rPr>
            </w:pPr>
            <w:r w:rsidRPr="00F340EB">
              <w:rPr>
                <w:rFonts w:ascii="Times New Roman" w:hAnsi="Times New Roman"/>
                <w:b/>
                <w:sz w:val="24"/>
                <w:szCs w:val="24"/>
                <w:lang w:eastAsia="ru-RU"/>
              </w:rPr>
              <w:t>Художественно-эстетическое</w:t>
            </w:r>
            <w:r w:rsidRPr="00F340EB">
              <w:rPr>
                <w:rFonts w:ascii="Times New Roman" w:hAnsi="Times New Roman"/>
                <w:b/>
                <w:sz w:val="24"/>
                <w:szCs w:val="24"/>
                <w:lang w:eastAsia="ru-RU"/>
              </w:rPr>
              <w:br/>
              <w:t>развитие.</w:t>
            </w:r>
          </w:p>
          <w:p w:rsidR="0028572D" w:rsidRPr="00F340EB" w:rsidRDefault="0028572D" w:rsidP="000E1B82">
            <w:pPr>
              <w:autoSpaceDE w:val="0"/>
              <w:autoSpaceDN w:val="0"/>
              <w:adjustRightInd w:val="0"/>
              <w:spacing w:after="0" w:line="240" w:lineRule="auto"/>
              <w:contextualSpacing/>
              <w:rPr>
                <w:rFonts w:ascii="Arial" w:hAnsi="Arial" w:cs="Arial"/>
                <w:b/>
                <w:bCs/>
                <w:caps/>
                <w:sz w:val="24"/>
                <w:szCs w:val="24"/>
                <w:lang w:eastAsia="ru-RU"/>
              </w:rPr>
            </w:pPr>
          </w:p>
        </w:tc>
        <w:tc>
          <w:tcPr>
            <w:tcW w:w="12352" w:type="dxa"/>
          </w:tcPr>
          <w:p w:rsidR="00AA1E58" w:rsidRPr="00AA1E58" w:rsidRDefault="00AA1E58" w:rsidP="00AA1E58">
            <w:pPr>
              <w:autoSpaceDE w:val="0"/>
              <w:autoSpaceDN w:val="0"/>
              <w:adjustRightInd w:val="0"/>
              <w:spacing w:after="0" w:line="240" w:lineRule="auto"/>
              <w:jc w:val="both"/>
              <w:rPr>
                <w:rFonts w:ascii="Times New Roman" w:hAnsi="Times New Roman"/>
                <w:sz w:val="24"/>
                <w:szCs w:val="24"/>
                <w:lang w:val="ru-RU" w:eastAsia="ru-RU"/>
              </w:rPr>
            </w:pPr>
            <w:r w:rsidRPr="00AA1E58">
              <w:rPr>
                <w:rFonts w:ascii="Times New Roman" w:hAnsi="Times New Roman"/>
                <w:sz w:val="24"/>
                <w:szCs w:val="24"/>
                <w:lang w:val="ru-RU" w:eastAsia="ru-RU"/>
              </w:rPr>
              <w:t>Поощрять выражение эстетических чувств, проявление эмоций при рас-</w:t>
            </w:r>
          </w:p>
          <w:p w:rsidR="00AA1E58" w:rsidRPr="00AA1E58" w:rsidRDefault="00AA1E58" w:rsidP="00AA1E58">
            <w:pPr>
              <w:autoSpaceDE w:val="0"/>
              <w:autoSpaceDN w:val="0"/>
              <w:adjustRightInd w:val="0"/>
              <w:spacing w:after="0" w:line="240" w:lineRule="auto"/>
              <w:jc w:val="both"/>
              <w:rPr>
                <w:rFonts w:ascii="Times New Roman" w:hAnsi="Times New Roman"/>
                <w:sz w:val="24"/>
                <w:szCs w:val="24"/>
                <w:lang w:val="ru-RU" w:eastAsia="ru-RU"/>
              </w:rPr>
            </w:pPr>
            <w:r w:rsidRPr="00AA1E58">
              <w:rPr>
                <w:rFonts w:ascii="Times New Roman" w:hAnsi="Times New Roman"/>
                <w:sz w:val="24"/>
                <w:szCs w:val="24"/>
                <w:lang w:val="ru-RU" w:eastAsia="ru-RU"/>
              </w:rPr>
              <w:t>сматривании предметов народного и декоративно-прикладного искусства, прослушивании произведений музыкального фольклора.</w:t>
            </w:r>
          </w:p>
          <w:p w:rsidR="00AA1E58" w:rsidRPr="00AA1E58" w:rsidRDefault="00AA1E58" w:rsidP="00AA1E58">
            <w:pPr>
              <w:autoSpaceDE w:val="0"/>
              <w:autoSpaceDN w:val="0"/>
              <w:adjustRightInd w:val="0"/>
              <w:spacing w:after="0" w:line="240" w:lineRule="auto"/>
              <w:rPr>
                <w:rFonts w:ascii="PetersburgC" w:hAnsi="PetersburgC" w:cs="PetersburgC"/>
                <w:sz w:val="20"/>
                <w:szCs w:val="20"/>
                <w:lang w:val="ru-RU" w:eastAsia="ru-RU"/>
              </w:rPr>
            </w:pPr>
            <w:r w:rsidRPr="00AA1E58">
              <w:rPr>
                <w:rFonts w:ascii="PetersburgC" w:hAnsi="PetersburgC" w:cs="PetersburgC"/>
                <w:sz w:val="20"/>
                <w:szCs w:val="20"/>
                <w:lang w:val="ru-RU" w:eastAsia="ru-RU"/>
              </w:rPr>
              <w:t xml:space="preserve">Вызывать интерес к различным строениям города </w:t>
            </w:r>
          </w:p>
          <w:p w:rsidR="00AA1E58" w:rsidRPr="00AA1E58" w:rsidRDefault="00AA1E58" w:rsidP="00AA1E58">
            <w:pPr>
              <w:autoSpaceDE w:val="0"/>
              <w:autoSpaceDN w:val="0"/>
              <w:adjustRightInd w:val="0"/>
              <w:spacing w:after="0" w:line="240" w:lineRule="auto"/>
              <w:rPr>
                <w:rFonts w:ascii="PetersburgC" w:hAnsi="PetersburgC" w:cs="PetersburgC"/>
                <w:sz w:val="20"/>
                <w:szCs w:val="20"/>
                <w:lang w:val="ru-RU" w:eastAsia="ru-RU"/>
              </w:rPr>
            </w:pPr>
            <w:r w:rsidRPr="00AA1E58">
              <w:rPr>
                <w:rFonts w:ascii="PetersburgC" w:hAnsi="PetersburgC" w:cs="PetersburgC"/>
                <w:sz w:val="20"/>
                <w:szCs w:val="20"/>
                <w:lang w:val="ru-RU" w:eastAsia="ru-RU"/>
              </w:rPr>
              <w:t>Поощрять стремление детей изображать в рисунках, аппликациях строения города.</w:t>
            </w:r>
          </w:p>
          <w:p w:rsidR="00AA1E58" w:rsidRPr="00AA1E58" w:rsidRDefault="00AA1E58" w:rsidP="00AA1E58">
            <w:pPr>
              <w:autoSpaceDE w:val="0"/>
              <w:autoSpaceDN w:val="0"/>
              <w:adjustRightInd w:val="0"/>
              <w:spacing w:after="0" w:line="240" w:lineRule="auto"/>
              <w:rPr>
                <w:rFonts w:ascii="Times New Roman" w:hAnsi="Times New Roman"/>
                <w:sz w:val="24"/>
                <w:szCs w:val="24"/>
                <w:lang w:val="ru-RU" w:eastAsia="ru-RU"/>
              </w:rPr>
            </w:pPr>
            <w:r w:rsidRPr="00AA1E58">
              <w:rPr>
                <w:rFonts w:ascii="Times New Roman" w:hAnsi="Times New Roman"/>
                <w:sz w:val="24"/>
                <w:szCs w:val="24"/>
                <w:lang w:val="ru-RU" w:eastAsia="ru-RU"/>
              </w:rPr>
              <w:t>Организовать посещение краеведческого  музея , музея им Ярошенко (совместно с родителями), рассказать о назначении музея.</w:t>
            </w:r>
          </w:p>
          <w:p w:rsidR="00AA1E58" w:rsidRPr="00AA1E58" w:rsidRDefault="00AA1E58" w:rsidP="00AA1E58">
            <w:pPr>
              <w:autoSpaceDE w:val="0"/>
              <w:autoSpaceDN w:val="0"/>
              <w:adjustRightInd w:val="0"/>
              <w:spacing w:after="0" w:line="240" w:lineRule="auto"/>
              <w:rPr>
                <w:rFonts w:ascii="Times New Roman" w:hAnsi="Times New Roman"/>
                <w:sz w:val="24"/>
                <w:szCs w:val="24"/>
                <w:lang w:val="ru-RU" w:eastAsia="ru-RU"/>
              </w:rPr>
            </w:pPr>
            <w:r w:rsidRPr="00AA1E58">
              <w:rPr>
                <w:rFonts w:ascii="Times New Roman" w:hAnsi="Times New Roman"/>
                <w:sz w:val="24"/>
                <w:szCs w:val="24"/>
                <w:lang w:val="ru-RU" w:eastAsia="ru-RU"/>
              </w:rPr>
              <w:t>Знакомить с произведениями народного искусства (потешки, сказки, загадки, песни, хороводы, заклички, изделия народного декоративно-при-</w:t>
            </w:r>
          </w:p>
          <w:p w:rsidR="00AA1E58" w:rsidRPr="00AA1E58" w:rsidRDefault="00AA1E58" w:rsidP="00AA1E58">
            <w:pPr>
              <w:autoSpaceDE w:val="0"/>
              <w:autoSpaceDN w:val="0"/>
              <w:adjustRightInd w:val="0"/>
              <w:spacing w:after="0" w:line="240" w:lineRule="auto"/>
              <w:rPr>
                <w:rFonts w:ascii="Times New Roman" w:hAnsi="Times New Roman"/>
                <w:sz w:val="24"/>
                <w:szCs w:val="24"/>
                <w:lang w:val="ru-RU" w:eastAsia="ru-RU"/>
              </w:rPr>
            </w:pPr>
            <w:r w:rsidRPr="00AA1E58">
              <w:rPr>
                <w:rFonts w:ascii="Times New Roman" w:hAnsi="Times New Roman"/>
                <w:sz w:val="24"/>
                <w:szCs w:val="24"/>
                <w:lang w:val="ru-RU" w:eastAsia="ru-RU"/>
              </w:rPr>
              <w:t>кладного искусства).</w:t>
            </w:r>
          </w:p>
          <w:p w:rsidR="0028572D" w:rsidRPr="00F340EB" w:rsidRDefault="00AA1E58" w:rsidP="00AA1E58">
            <w:pPr>
              <w:autoSpaceDE w:val="0"/>
              <w:autoSpaceDN w:val="0"/>
              <w:adjustRightInd w:val="0"/>
              <w:spacing w:after="0" w:line="240" w:lineRule="auto"/>
              <w:contextualSpacing/>
              <w:rPr>
                <w:rFonts w:ascii="Times New Roman" w:hAnsi="Times New Roman"/>
                <w:b/>
                <w:bCs/>
                <w:caps/>
                <w:sz w:val="24"/>
                <w:szCs w:val="24"/>
                <w:lang w:val="ru-RU" w:eastAsia="ru-RU"/>
              </w:rPr>
            </w:pPr>
            <w:r w:rsidRPr="00AA1E58">
              <w:rPr>
                <w:rFonts w:ascii="Times New Roman" w:hAnsi="Times New Roman"/>
                <w:sz w:val="24"/>
                <w:szCs w:val="24"/>
                <w:lang w:val="ru-RU" w:eastAsia="ru-RU"/>
              </w:rPr>
              <w:t>Воспитывать бережное отношение к произведениям искусства.</w:t>
            </w:r>
          </w:p>
        </w:tc>
      </w:tr>
      <w:tr w:rsidR="002B3B0C" w:rsidRPr="00E469EF" w:rsidTr="004B075B">
        <w:tc>
          <w:tcPr>
            <w:tcW w:w="2207" w:type="dxa"/>
          </w:tcPr>
          <w:p w:rsidR="002B3B0C" w:rsidRPr="00F340EB" w:rsidRDefault="002B3B0C" w:rsidP="000E1B82">
            <w:pPr>
              <w:autoSpaceDE w:val="0"/>
              <w:autoSpaceDN w:val="0"/>
              <w:adjustRightInd w:val="0"/>
              <w:spacing w:after="0" w:line="240" w:lineRule="auto"/>
              <w:contextualSpacing/>
              <w:rPr>
                <w:rFonts w:ascii="Times New Roman" w:hAnsi="Times New Roman"/>
                <w:b/>
                <w:sz w:val="24"/>
                <w:szCs w:val="24"/>
                <w:lang w:eastAsia="ru-RU"/>
              </w:rPr>
            </w:pPr>
            <w:r w:rsidRPr="00F340EB">
              <w:rPr>
                <w:rFonts w:ascii="Times New Roman" w:hAnsi="Times New Roman"/>
                <w:b/>
                <w:sz w:val="24"/>
                <w:szCs w:val="24"/>
                <w:lang w:eastAsia="ru-RU"/>
              </w:rPr>
              <w:t>Физическое развитие.</w:t>
            </w:r>
          </w:p>
          <w:p w:rsidR="002B3B0C" w:rsidRPr="00F340EB" w:rsidRDefault="002B3B0C" w:rsidP="000E1B82">
            <w:pPr>
              <w:autoSpaceDE w:val="0"/>
              <w:autoSpaceDN w:val="0"/>
              <w:adjustRightInd w:val="0"/>
              <w:spacing w:after="0" w:line="240" w:lineRule="auto"/>
              <w:contextualSpacing/>
              <w:rPr>
                <w:rFonts w:ascii="Arial" w:hAnsi="Arial" w:cs="Arial"/>
                <w:b/>
                <w:bCs/>
                <w:caps/>
                <w:sz w:val="24"/>
                <w:szCs w:val="24"/>
                <w:lang w:eastAsia="ru-RU"/>
              </w:rPr>
            </w:pPr>
          </w:p>
        </w:tc>
        <w:tc>
          <w:tcPr>
            <w:tcW w:w="12352" w:type="dxa"/>
          </w:tcPr>
          <w:p w:rsidR="002B3B0C" w:rsidRPr="00F340EB" w:rsidRDefault="002B3B0C" w:rsidP="000E1B82">
            <w:pPr>
              <w:autoSpaceDE w:val="0"/>
              <w:autoSpaceDN w:val="0"/>
              <w:adjustRightInd w:val="0"/>
              <w:spacing w:after="0" w:line="240" w:lineRule="auto"/>
              <w:contextualSpacing/>
              <w:rPr>
                <w:rFonts w:ascii="Times New Roman" w:hAnsi="Times New Roman"/>
                <w:b/>
                <w:bCs/>
                <w:sz w:val="24"/>
                <w:szCs w:val="24"/>
                <w:lang w:val="ru-RU" w:eastAsia="ru-RU"/>
              </w:rPr>
            </w:pPr>
            <w:r w:rsidRPr="00F340EB">
              <w:rPr>
                <w:rFonts w:ascii="Times New Roman" w:hAnsi="Times New Roman"/>
                <w:b/>
                <w:bCs/>
                <w:sz w:val="24"/>
                <w:szCs w:val="24"/>
                <w:lang w:val="ru-RU" w:eastAsia="ru-RU"/>
              </w:rPr>
              <w:t>Здоровье.</w:t>
            </w:r>
          </w:p>
          <w:p w:rsidR="002B3B0C" w:rsidRPr="00F340EB" w:rsidRDefault="002B3B0C"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Изучать состояние здоровья детей и их родителей, образ жизни </w:t>
            </w:r>
          </w:p>
          <w:p w:rsidR="002B3B0C" w:rsidRPr="00F340EB" w:rsidRDefault="002B3B0C" w:rsidP="000E1B82">
            <w:pPr>
              <w:autoSpaceDE w:val="0"/>
              <w:autoSpaceDN w:val="0"/>
              <w:adjustRightInd w:val="0"/>
              <w:spacing w:after="0" w:line="240" w:lineRule="auto"/>
              <w:contextualSpacing/>
              <w:rPr>
                <w:rFonts w:ascii="Times New Roman" w:hAnsi="Times New Roman"/>
                <w:b/>
                <w:bCs/>
                <w:sz w:val="24"/>
                <w:szCs w:val="24"/>
                <w:lang w:val="ru-RU" w:eastAsia="ru-RU"/>
              </w:rPr>
            </w:pPr>
            <w:r w:rsidRPr="00F340EB">
              <w:rPr>
                <w:rFonts w:ascii="Times New Roman" w:hAnsi="Times New Roman"/>
                <w:b/>
                <w:bCs/>
                <w:sz w:val="24"/>
                <w:szCs w:val="24"/>
                <w:lang w:val="ru-RU" w:eastAsia="ru-RU"/>
              </w:rPr>
              <w:t>Безопасность.</w:t>
            </w:r>
          </w:p>
          <w:p w:rsidR="002B3B0C" w:rsidRPr="00F340EB" w:rsidRDefault="002B3B0C"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Изучать условия жизни воспитанников в семье, степень их влияния на физическое и психическое состояние ребенка. </w:t>
            </w:r>
          </w:p>
          <w:p w:rsidR="002B3B0C" w:rsidRPr="00F340EB" w:rsidRDefault="002B3B0C" w:rsidP="000E1B82">
            <w:pPr>
              <w:autoSpaceDE w:val="0"/>
              <w:autoSpaceDN w:val="0"/>
              <w:adjustRightInd w:val="0"/>
              <w:spacing w:after="0" w:line="240" w:lineRule="auto"/>
              <w:contextualSpacing/>
              <w:rPr>
                <w:rFonts w:ascii="Arial" w:hAnsi="Arial" w:cs="Arial"/>
                <w:b/>
                <w:bCs/>
                <w:caps/>
                <w:sz w:val="24"/>
                <w:szCs w:val="24"/>
                <w:lang w:val="ru-RU" w:eastAsia="ru-RU"/>
              </w:rPr>
            </w:pPr>
          </w:p>
        </w:tc>
      </w:tr>
    </w:tbl>
    <w:p w:rsidR="00711445" w:rsidRDefault="00711445" w:rsidP="000E1B82">
      <w:pPr>
        <w:autoSpaceDE w:val="0"/>
        <w:autoSpaceDN w:val="0"/>
        <w:adjustRightInd w:val="0"/>
        <w:spacing w:after="0" w:line="240" w:lineRule="auto"/>
        <w:contextualSpacing/>
        <w:rPr>
          <w:rFonts w:ascii="Arial" w:hAnsi="Arial" w:cs="Arial"/>
          <w:bCs/>
          <w:sz w:val="24"/>
          <w:szCs w:val="24"/>
          <w:lang w:val="ru-RU"/>
        </w:rPr>
      </w:pPr>
    </w:p>
    <w:p w:rsidR="0074463D" w:rsidRDefault="0074463D" w:rsidP="000E1B82">
      <w:pPr>
        <w:autoSpaceDE w:val="0"/>
        <w:autoSpaceDN w:val="0"/>
        <w:adjustRightInd w:val="0"/>
        <w:spacing w:after="0" w:line="240" w:lineRule="auto"/>
        <w:contextualSpacing/>
        <w:rPr>
          <w:rFonts w:ascii="Arial" w:hAnsi="Arial" w:cs="Arial"/>
          <w:bCs/>
          <w:sz w:val="24"/>
          <w:szCs w:val="24"/>
          <w:lang w:val="ru-RU"/>
        </w:rPr>
      </w:pPr>
    </w:p>
    <w:p w:rsidR="0074463D" w:rsidRDefault="0074463D" w:rsidP="000E1B82">
      <w:pPr>
        <w:autoSpaceDE w:val="0"/>
        <w:autoSpaceDN w:val="0"/>
        <w:adjustRightInd w:val="0"/>
        <w:spacing w:after="0" w:line="240" w:lineRule="auto"/>
        <w:contextualSpacing/>
        <w:rPr>
          <w:rFonts w:ascii="Arial" w:hAnsi="Arial" w:cs="Arial"/>
          <w:bCs/>
          <w:sz w:val="24"/>
          <w:szCs w:val="24"/>
          <w:lang w:val="ru-RU"/>
        </w:rPr>
      </w:pPr>
    </w:p>
    <w:p w:rsidR="0074463D" w:rsidRPr="009A7B12" w:rsidRDefault="0074463D" w:rsidP="000E1B82">
      <w:pPr>
        <w:autoSpaceDE w:val="0"/>
        <w:autoSpaceDN w:val="0"/>
        <w:adjustRightInd w:val="0"/>
        <w:spacing w:after="0" w:line="240" w:lineRule="auto"/>
        <w:contextualSpacing/>
        <w:rPr>
          <w:rFonts w:ascii="Arial" w:hAnsi="Arial" w:cs="Arial"/>
          <w:b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5957"/>
        <w:gridCol w:w="6441"/>
      </w:tblGrid>
      <w:tr w:rsidR="00711445" w:rsidRPr="00312723" w:rsidTr="004B075B">
        <w:tc>
          <w:tcPr>
            <w:tcW w:w="2161" w:type="dxa"/>
          </w:tcPr>
          <w:p w:rsidR="00711445" w:rsidRPr="00F340EB" w:rsidRDefault="00711445" w:rsidP="000E1B82">
            <w:pPr>
              <w:autoSpaceDE w:val="0"/>
              <w:autoSpaceDN w:val="0"/>
              <w:adjustRightInd w:val="0"/>
              <w:spacing w:after="0" w:line="240" w:lineRule="auto"/>
              <w:contextualSpacing/>
              <w:rPr>
                <w:rFonts w:ascii="Times New Roman" w:hAnsi="Times New Roman"/>
                <w:b/>
                <w:sz w:val="24"/>
                <w:szCs w:val="24"/>
                <w:lang w:eastAsia="ru-RU"/>
              </w:rPr>
            </w:pPr>
            <w:r w:rsidRPr="00F340EB">
              <w:rPr>
                <w:rFonts w:ascii="Times New Roman" w:hAnsi="Times New Roman"/>
                <w:b/>
                <w:sz w:val="24"/>
                <w:szCs w:val="24"/>
                <w:lang w:eastAsia="ru-RU"/>
              </w:rPr>
              <w:t>Образовательные области</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rPr>
            </w:pPr>
          </w:p>
        </w:tc>
        <w:tc>
          <w:tcPr>
            <w:tcW w:w="5957" w:type="dxa"/>
          </w:tcPr>
          <w:p w:rsidR="00711445" w:rsidRPr="00F340EB" w:rsidRDefault="00711445" w:rsidP="000E1B82">
            <w:pPr>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Цели-ориентиры для педагогов детского сада</w:t>
            </w:r>
          </w:p>
        </w:tc>
        <w:tc>
          <w:tcPr>
            <w:tcW w:w="6441" w:type="dxa"/>
          </w:tcPr>
          <w:p w:rsidR="00711445" w:rsidRPr="00F340EB" w:rsidRDefault="00711445" w:rsidP="000E1B82">
            <w:pPr>
              <w:spacing w:after="0" w:line="240" w:lineRule="auto"/>
              <w:contextualSpacing/>
              <w:rPr>
                <w:rFonts w:ascii="Times New Roman" w:hAnsi="Times New Roman"/>
                <w:b/>
                <w:sz w:val="24"/>
                <w:szCs w:val="24"/>
              </w:rPr>
            </w:pPr>
            <w:r w:rsidRPr="00F340EB">
              <w:rPr>
                <w:rFonts w:ascii="Times New Roman" w:hAnsi="Times New Roman"/>
                <w:b/>
                <w:sz w:val="24"/>
                <w:szCs w:val="24"/>
              </w:rPr>
              <w:t>Цели-ориентиры для  родителей</w:t>
            </w:r>
          </w:p>
        </w:tc>
      </w:tr>
      <w:tr w:rsidR="00711445" w:rsidRPr="00E469EF" w:rsidTr="004B075B">
        <w:tc>
          <w:tcPr>
            <w:tcW w:w="2161"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Познавательное </w:t>
            </w:r>
            <w:r w:rsidRPr="00F340EB">
              <w:rPr>
                <w:rFonts w:ascii="Times New Roman" w:hAnsi="Times New Roman"/>
                <w:sz w:val="24"/>
                <w:szCs w:val="24"/>
                <w:lang w:val="ru-RU" w:eastAsia="ru-RU"/>
              </w:rPr>
              <w:lastRenderedPageBreak/>
              <w:t>развитие.</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Речевое</w:t>
            </w:r>
            <w:r w:rsidRPr="00F340EB">
              <w:rPr>
                <w:rFonts w:ascii="Times New Roman" w:hAnsi="Times New Roman"/>
                <w:sz w:val="24"/>
                <w:szCs w:val="24"/>
                <w:lang w:val="ru-RU" w:eastAsia="ru-RU"/>
              </w:rPr>
              <w:br/>
              <w:t>развитие.</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Социально-коммуникативное развитие</w:t>
            </w:r>
          </w:p>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lang w:val="ru-RU"/>
              </w:rPr>
            </w:pPr>
          </w:p>
        </w:tc>
        <w:tc>
          <w:tcPr>
            <w:tcW w:w="5957"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 xml:space="preserve">Помогать ребенку накапливать чувственный опыт в </w:t>
            </w:r>
            <w:r w:rsidRPr="00F340EB">
              <w:rPr>
                <w:rFonts w:ascii="Times New Roman" w:hAnsi="Times New Roman"/>
                <w:sz w:val="24"/>
                <w:szCs w:val="24"/>
                <w:lang w:val="ru-RU" w:eastAsia="ru-RU"/>
              </w:rPr>
              <w:lastRenderedPageBreak/>
              <w:t xml:space="preserve">процессе познания объектов природы родного края, приобретать знания о растительном и животном мире, явлениях природы, устанавливать причинно-следственные связи (деревья качаются от сильного ветра; лужи замерзают из-за мороза и др.). Знакомить с элементарными правилами поведения в природе, ориентировать ребенка  на их соблюдение.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Изучать отношение родителей воспитанников к природе родного края. Показывать им значение развития экологического сознания как условия всеобщей выживаемости природы, семьи, отдельного человека, всего человечества. Обращать внимание родителей на организацию и содержание эколого-краеведческого воспитания ребенка в семье и детском саду.</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Ориентировать родителей на организацию совместных с детьми прогулок по городу  и за его пределами с целью знакомства с объектами природы родного края, обращая внимание на их красоту и уникальность. Помогать родителям планировать выходные дни (прогулки, чтение, беседы), обдумывая проблемные ситуации, стимулирующие формирование у малышей позитивного поведения в природе. Рекомендовать родителям для домашнего чтения произведения местных поэтов и писателей, раскрывающие детям богатство природы родного края (сказки, стихи, загадки и пр.).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Поощрять родителей за ответственное отношение к природе.</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Изучать историю и культуру  города. Понимать значение развития общекультурных и профессиональных компетенций для решения задач развития у детей интереса к познанию культурного наследия родного края.</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Разрабатывать информационные и информационно-исследовательские проекты и дидактические игры для детей, ориентированные на решение познавательных задач.</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Приобщать детей к культурно-историческому наследию родного края. Знакомить их с культурно-историческими объектами города  (театрами, музеями, библиотеками, памятниками истории), созидательным и боевым прошлым, традициями, легендами родного края.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Создавать условия для развития проектной деятельности. Стимулировать поиск детьми необходимой для решения задач проектов информации (обращаться в библиотеки, к ресурсам Интернета, к специалистам музеев и др.); уметь признавать перед детьми ограниченность своих знаний и быть готовым к совместному с дошкольниками поиску нового знания об истории и культуре родного края.</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Помогать каждому ребенку реализовать свои индивидуальные интересы в познании истории. Учить отражать полученные впечатления в речевой и художественно-продуктивной деятельности.</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Создавать у родителей мотивацию к сохранению семейных традиций и зарождению новых, гордости за свою семью. Ориентировать родителей на приобщение ребенка к культуре и истории родного города (села, станицы, хутора). Совместно с родителями и специалистами разрабатывать маршруты выходного дня к историческим, памятным местам района и города с посещением учреждений культуры; а также предлагать семьям готовые маршруты</w:t>
            </w:r>
          </w:p>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lang w:val="ru-RU"/>
              </w:rPr>
            </w:pPr>
          </w:p>
        </w:tc>
        <w:tc>
          <w:tcPr>
            <w:tcW w:w="6441"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 xml:space="preserve">Находить в условиях города  любую возможность замечать </w:t>
            </w:r>
            <w:r w:rsidRPr="00F340EB">
              <w:rPr>
                <w:rFonts w:ascii="Times New Roman" w:hAnsi="Times New Roman"/>
                <w:sz w:val="24"/>
                <w:szCs w:val="24"/>
                <w:lang w:val="ru-RU" w:eastAsia="ru-RU"/>
              </w:rPr>
              <w:lastRenderedPageBreak/>
              <w:t>красоту родной природы и предъявлять ее ребенку. Организовывать активный отдых семьи в природе, ориентировать ребенка на природу как ценность; формировать у ребенка навыки безопасного для здоровья поведения во время отдыха. Обращать внимание ребенка на следы положительного и отрицательного отношения людей к природе. Учить высказывать свои оценочные суждения по результатам таких наблюдений. Привлекать ребенка к обсуждению эколого-краеведческих проблем родного края, города, села, области; воспитывать чувство сопереживания происходящему в природе. Показывать примеры природоохранной деятельности.</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Активно привлекать ребенка к труду в природе (в том числе и к труду всей семьей). Включаться в совместные с ребенком проекты по изучению природного наследия родного края; осуществлять поиск информации эколого-краеведческого содержания в районных, городских и областных библиотеках, Интернете; учить ребенка пользоваться энциклопедической литературой. Сотрудничать с педагогами в решении задач эколого-краеведческого воспитания, понимая необходимость данного взаимодействия. Принимать участие в природоохранных мероприятиях. Оказывать посильную помощь в экологизации предметно-развивающей среды детского сада.</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Изучать историю и культуру края. Понимать значение развития общекультурных компетенций для решения задач развития у ребенка интереса к познанию культурного наследия родного края.</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Знакомить ребенка с интересной и доступной информацией об истории и культуре родного города (села, станицы), способами ее получения. Поддерживать у сына/дочери интерес к истории и культуре родного края, воспитывать чувство гордости и привязанности к любимым местам, </w:t>
            </w:r>
            <w:r w:rsidRPr="00F340EB">
              <w:rPr>
                <w:rFonts w:ascii="Times New Roman" w:hAnsi="Times New Roman"/>
                <w:sz w:val="24"/>
                <w:szCs w:val="24"/>
                <w:lang w:val="ru-RU" w:eastAsia="ru-RU"/>
              </w:rPr>
              <w:lastRenderedPageBreak/>
              <w:t>родному городу . Показывать, как связана судьба семьи с судьбой  родного края.</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Вместе с ребенком совершать прогулки, экскурсии по родному городу (селу, станице, хутору), путешествовать, показывая сыну/дочери пример познавательного отдыха, наполненного открытиями окружающего мира. Помогать ребенку осуществлять поиск информации об основных культурных и исторических объектах города , знаменитых людях (в том числе используя ресурсы Интернета). Участвовать в мероприятиях, проходящих в городе , интересоваться происходящими событиями. Принимать участие в благоустройстве своего двора, района, приобщать к этому ребенка. Рассказывать о своей профессии, о ее значимости для города ; гордиться своим предприятием. Предлагать ребенку отображать полученные впечатления в речевой и художественно-продуктивной деятельности. Воспитывать осознанное и бережное отношение к культурно-историческому наследию родного края.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Обращаться к педагогам за помощью, поддержкой и советом по организации совместных прогулок с сыном/дочерью (знакомство с историческими и памятными местами). Принимать помощь педагогов и специалистов в познании истории и культуры города . Уважать и поддерживать авторитет педагога в семье, ценность его помощи.</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Оказывать помощь детскому саду в организации мероприятий, посвященных историческим и культурным событиям города, села (музыкальные праздники, встречи, экскурсии)</w:t>
            </w:r>
          </w:p>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lang w:val="ru-RU"/>
              </w:rPr>
            </w:pPr>
          </w:p>
        </w:tc>
      </w:tr>
      <w:tr w:rsidR="00711445" w:rsidRPr="00E469EF" w:rsidTr="004B075B">
        <w:tc>
          <w:tcPr>
            <w:tcW w:w="2161"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lastRenderedPageBreak/>
              <w:t xml:space="preserve">Художественно-эстетическое </w:t>
            </w:r>
            <w:r w:rsidRPr="00F340EB">
              <w:rPr>
                <w:rFonts w:ascii="Times New Roman" w:hAnsi="Times New Roman"/>
                <w:sz w:val="24"/>
                <w:szCs w:val="24"/>
                <w:lang w:eastAsia="ru-RU"/>
              </w:rPr>
              <w:lastRenderedPageBreak/>
              <w:t>развитие</w:t>
            </w:r>
          </w:p>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rPr>
            </w:pPr>
          </w:p>
        </w:tc>
        <w:tc>
          <w:tcPr>
            <w:tcW w:w="5957"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 xml:space="preserve">Изучать изобразительное искусство края. Понимать значение развития общекультурных и </w:t>
            </w:r>
            <w:r w:rsidRPr="00F340EB">
              <w:rPr>
                <w:rFonts w:ascii="Times New Roman" w:hAnsi="Times New Roman"/>
                <w:sz w:val="24"/>
                <w:szCs w:val="24"/>
                <w:lang w:val="ru-RU" w:eastAsia="ru-RU"/>
              </w:rPr>
              <w:lastRenderedPageBreak/>
              <w:t>профессиональных компетенций для решения задач развития у детей интереса к познанию искусства родного края.</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Создавать условия для развития эстетического восприятия изобразительного искусства родного края, творческого самовыражения ребенка: организовывать выставки работ местных художников в фойе детского сада, , познавательные занятия (в том числе экскурсии в музей), направленные на ознакомление с искусством мастеров края.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Знакомить детей с произведениями изобразительного искусства местных авторов различных видов и жанров (живопись, графика, скульптура); развивать интерес к ним, способность понимать чувства, которые пробуждают произведения искусства. Развивать у детей представление об общественной значимости и созидательной направленности труда художников – живописцев, графиков, скульпторов.</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Изучать запросы родителей воспитанников, уровень их компетентности в вопросах художественно-эстетического воспитания детей, в отношении к искусству. Организовывать вариативное художественное семейное/родительское образование (студии, мастерские, клубы и т. д.). Ориентировать родителей на приобщение ребенка к ценностям изобразительного искусства родного края. Разрабатывать совместно со специалистами и предлагать родителям маршруты выходного дня: посещение музея, картинной галереи, авторских выставок, вернисажей.</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Выявлять творческие возможности родителей воспитанников (других членов семьи); знакомить с продуктами творчества детей и других воспитывающих взрослых, организуя авторские выставки работ </w:t>
            </w:r>
            <w:r w:rsidRPr="00F340EB">
              <w:rPr>
                <w:rFonts w:ascii="Times New Roman" w:hAnsi="Times New Roman"/>
                <w:sz w:val="24"/>
                <w:szCs w:val="24"/>
                <w:lang w:val="ru-RU" w:eastAsia="ru-RU"/>
              </w:rPr>
              <w:lastRenderedPageBreak/>
              <w:t>различных жанров</w:t>
            </w:r>
          </w:p>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lang w:val="ru-RU"/>
              </w:rPr>
            </w:pPr>
          </w:p>
        </w:tc>
        <w:tc>
          <w:tcPr>
            <w:tcW w:w="6441"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 xml:space="preserve">Знакомиться с собраниями произведений изобразительного искусства местных мастеров, представленных в музеях, </w:t>
            </w:r>
            <w:r w:rsidRPr="00F340EB">
              <w:rPr>
                <w:rFonts w:ascii="Times New Roman" w:hAnsi="Times New Roman"/>
                <w:sz w:val="24"/>
                <w:szCs w:val="24"/>
                <w:lang w:val="ru-RU" w:eastAsia="ru-RU"/>
              </w:rPr>
              <w:lastRenderedPageBreak/>
              <w:t xml:space="preserve">выставочных залах города . При поддержке педагогов и специалистов повышать свою художественно-культурную компетентность. Принимать их помощь в решении задач художественного образования ребенка.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Самостоятельно и по предложению педагогов организовывать семейные посещения музея изобразительных искусств, выставочных  залов, детской художественной галереи; знакомить ребенка с произведениями изобразительного искусства авторов края различных видов (живопись, графика, скульптура) и жанров (бытовой, батальный, исторический и пр.); беседовать с ребенком об искусстве. Отслеживать информацию о выставках, вернисажах (в том числе посещая сайты сети Интерне).</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Побуждать ребенка в домашних условиях изображать доступными ему средствами выразительности то, что для него интересно и эмоционально значимо. Создавать условия для работы с различными материалами, приобщая дошкольников к ремеслу и рукоделию.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Устраивать семейные выставки, выставки работ ребенка, приглашая родных и знакомых оценить семейное (а также детское) творчество. Закреплять у ребенка позицию созидателя, способствовать развитию его самовыражения, формировать чувство гордости и удовлетворения результатами своего труда.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Вместе с ребенком выполнять посвященные изобразительному искусству родного края задания, предложенные педагогами в семейных календарях (и/или в альбомах по изобразительной деятельности)</w:t>
            </w:r>
          </w:p>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lang w:val="ru-RU"/>
              </w:rPr>
            </w:pPr>
          </w:p>
        </w:tc>
      </w:tr>
      <w:tr w:rsidR="00711445" w:rsidRPr="00E469EF" w:rsidTr="004B075B">
        <w:tc>
          <w:tcPr>
            <w:tcW w:w="2161"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lastRenderedPageBreak/>
              <w:t xml:space="preserve">Физическое </w:t>
            </w:r>
            <w:r w:rsidRPr="00F340EB">
              <w:rPr>
                <w:rFonts w:ascii="Times New Roman" w:hAnsi="Times New Roman"/>
                <w:sz w:val="24"/>
                <w:szCs w:val="24"/>
                <w:lang w:eastAsia="ru-RU"/>
              </w:rPr>
              <w:br/>
              <w:t>развитие</w:t>
            </w:r>
          </w:p>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rPr>
            </w:pPr>
          </w:p>
        </w:tc>
        <w:tc>
          <w:tcPr>
            <w:tcW w:w="5957"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Изучать отношение родителей к спорту и условия организации занятий физической культурой в семье.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Знакомить родителей с лучшим опытом физического воспитания детей дошкольного возраста в семье и детском саду, демонстрирующим средства, формы и методы развития важных физических качеств дошкольников, воспитания потребности в двигательной активности.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Побуждать родителей к накоплению и обогащению в семье разнообразного двигательного опыта детей с учетом их возрастных и гендерных особенностей посредством использования разнообразных форм сотрудничества. Привлекать родителей к участию в совместных с детьми физкультурных праздниках и других мероприятиях, организуемых в детском саду (а также в, городе).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Поощрять родителей за внимательное отношение к двигательным потребностям ребенка и организацию необходимых условий дома для их удовлетворения. </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eastAsia="ru-RU"/>
              </w:rPr>
            </w:pPr>
            <w:r w:rsidRPr="00F340EB">
              <w:rPr>
                <w:rFonts w:ascii="Times New Roman" w:hAnsi="Times New Roman"/>
                <w:b/>
                <w:bCs/>
                <w:sz w:val="24"/>
                <w:szCs w:val="24"/>
                <w:lang w:val="ru-RU" w:eastAsia="ru-RU"/>
              </w:rPr>
              <w:t>Здоровье.</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Изучать состояние здоровья детей и их родителей, образ жизни семьи. Показывать родителям, как образ жизни воздействует на сознание и поведение ребенка, определяя его взрослый жизненный сценарий.</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Информировать родителей об особенностях душевного (психического) и телесного (физического) здоровья, факторах, влияющих на него (спокойное общение, питание, закаливание, движения). Показывать действие </w:t>
            </w:r>
            <w:r w:rsidRPr="00F340EB">
              <w:rPr>
                <w:rFonts w:ascii="Times New Roman" w:hAnsi="Times New Roman"/>
                <w:sz w:val="24"/>
                <w:szCs w:val="24"/>
                <w:lang w:val="ru-RU" w:eastAsia="ru-RU"/>
              </w:rPr>
              <w:lastRenderedPageBreak/>
              <w:t xml:space="preserve">негативных факторов (переохлаждение и перегревание, перекармливание и др.), наносящих непоправимый вред здоровью ребенка. Помогать родителям в осознании ценности физического и психического здоровья ребенка, его сохранения и укрепления.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Знакомить с оздоровительными услугами, оказываемыми детским садом семье. Направлять внимание родителей на необходимость посещения детьми секций, студий, ориентированных на оздоровление.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Поощрять родителей за внимательное отношение к здоровью своих и чужих детей. </w:t>
            </w:r>
          </w:p>
          <w:p w:rsidR="00711445" w:rsidRPr="00F340EB" w:rsidRDefault="00711445" w:rsidP="000E1B82">
            <w:pPr>
              <w:autoSpaceDE w:val="0"/>
              <w:autoSpaceDN w:val="0"/>
              <w:adjustRightInd w:val="0"/>
              <w:spacing w:after="0" w:line="240" w:lineRule="auto"/>
              <w:contextualSpacing/>
              <w:rPr>
                <w:rFonts w:ascii="Times New Roman" w:hAnsi="Times New Roman"/>
                <w:b/>
                <w:bCs/>
                <w:sz w:val="24"/>
                <w:szCs w:val="24"/>
                <w:lang w:val="ru-RU" w:eastAsia="ru-RU"/>
              </w:rPr>
            </w:pPr>
            <w:r w:rsidRPr="00F340EB">
              <w:rPr>
                <w:rFonts w:ascii="Times New Roman" w:hAnsi="Times New Roman"/>
                <w:b/>
                <w:bCs/>
                <w:sz w:val="24"/>
                <w:szCs w:val="24"/>
                <w:lang w:val="ru-RU" w:eastAsia="ru-RU"/>
              </w:rPr>
              <w:t>Безопасность.</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Изучать условия жизни воспитанников в семье, степень их влияния на физическое и психическое состояние ребенка.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Показывать родителям значение развития экологического сознания как условия всеобщей выживаемости природы, семьи, отдельного человека, всего человечества.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способностей видеть опасность, осознавать ее и избегать, а также принимать решения, последствия которых будут безопасны для здоровья самого ребенка и здоровья окружающих его людей.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Рекомендовать родителям использовать каждую возможность для формирования навыков безопасного поведения у ребенка. Привлекать родителей к </w:t>
            </w:r>
            <w:r w:rsidRPr="00F340EB">
              <w:rPr>
                <w:rFonts w:ascii="Times New Roman" w:hAnsi="Times New Roman"/>
                <w:sz w:val="24"/>
                <w:szCs w:val="24"/>
                <w:lang w:val="ru-RU" w:eastAsia="ru-RU"/>
              </w:rPr>
              <w:lastRenderedPageBreak/>
              <w:t>активному отдыху с детьми, расширяющему границы жизни ребенка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всеобщих и гендерных моделей позитивного поведения в разных жизненных ситуациях.</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Поощрять родителей за ответственное отношение к важным вопросам организации безопасной жизнедеятельности ребенка</w:t>
            </w:r>
          </w:p>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lang w:val="ru-RU"/>
              </w:rPr>
            </w:pPr>
          </w:p>
        </w:tc>
        <w:tc>
          <w:tcPr>
            <w:tcW w:w="6441"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Накапливать и обогащать разнообразный двигательный опыт детей с учетом их возрастных и гендерных особенностей посредством использования различных форм сотрудничества. Участвовать в совместных с детьми физкультурных праздниках и других мероприятиях, организуемых в детском саду , а также в  городе</w:t>
            </w:r>
          </w:p>
          <w:p w:rsidR="00711445" w:rsidRPr="00F340EB" w:rsidRDefault="00711445" w:rsidP="000E1B82">
            <w:pPr>
              <w:autoSpaceDE w:val="0"/>
              <w:autoSpaceDN w:val="0"/>
              <w:adjustRightInd w:val="0"/>
              <w:spacing w:after="0" w:line="240" w:lineRule="auto"/>
              <w:contextualSpacing/>
              <w:rPr>
                <w:rFonts w:ascii="Times New Roman" w:hAnsi="Times New Roman"/>
                <w:bCs/>
                <w:sz w:val="24"/>
                <w:szCs w:val="24"/>
                <w:lang w:val="ru-RU"/>
              </w:rPr>
            </w:pPr>
          </w:p>
        </w:tc>
      </w:tr>
    </w:tbl>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p>
    <w:p w:rsidR="00711445" w:rsidRPr="009A7B12" w:rsidRDefault="00711445" w:rsidP="000E1B82">
      <w:pPr>
        <w:autoSpaceDE w:val="0"/>
        <w:autoSpaceDN w:val="0"/>
        <w:adjustRightInd w:val="0"/>
        <w:spacing w:after="0" w:line="240" w:lineRule="auto"/>
        <w:contextualSpacing/>
        <w:rPr>
          <w:rFonts w:ascii="Arial" w:hAnsi="Arial" w:cs="Arial"/>
          <w:b/>
          <w:bCs/>
          <w:caps/>
          <w:sz w:val="24"/>
          <w:szCs w:val="24"/>
          <w:lang w:val="ru-RU" w:eastAsia="ru-RU"/>
        </w:rPr>
      </w:pPr>
      <w:r w:rsidRPr="009A7B12">
        <w:rPr>
          <w:rFonts w:ascii="Arial" w:hAnsi="Arial" w:cs="Arial"/>
          <w:b/>
          <w:bCs/>
          <w:caps/>
          <w:sz w:val="24"/>
          <w:szCs w:val="24"/>
          <w:lang w:val="ru-RU" w:eastAsia="ru-RU"/>
        </w:rPr>
        <w:t>Образовательные области и общекультурные и профессиональные компетенции воспитывающих взрослых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5922"/>
        <w:gridCol w:w="6476"/>
      </w:tblGrid>
      <w:tr w:rsidR="00711445" w:rsidRPr="00312723" w:rsidTr="004B075B">
        <w:tc>
          <w:tcPr>
            <w:tcW w:w="2161" w:type="dxa"/>
          </w:tcPr>
          <w:p w:rsidR="00711445" w:rsidRPr="00F340EB" w:rsidRDefault="00711445" w:rsidP="000E1B82">
            <w:pPr>
              <w:spacing w:after="0" w:line="240" w:lineRule="auto"/>
              <w:contextualSpacing/>
              <w:rPr>
                <w:rFonts w:ascii="Times New Roman" w:hAnsi="Times New Roman"/>
                <w:b/>
                <w:sz w:val="24"/>
                <w:szCs w:val="24"/>
              </w:rPr>
            </w:pPr>
            <w:r w:rsidRPr="00F340EB">
              <w:rPr>
                <w:rFonts w:ascii="Times New Roman" w:hAnsi="Times New Roman"/>
                <w:b/>
                <w:sz w:val="24"/>
                <w:szCs w:val="24"/>
              </w:rPr>
              <w:t>Образовательные области</w:t>
            </w:r>
          </w:p>
        </w:tc>
        <w:tc>
          <w:tcPr>
            <w:tcW w:w="5922" w:type="dxa"/>
          </w:tcPr>
          <w:p w:rsidR="00711445" w:rsidRPr="00F340EB" w:rsidRDefault="00711445" w:rsidP="000E1B82">
            <w:pPr>
              <w:spacing w:after="0" w:line="240" w:lineRule="auto"/>
              <w:contextualSpacing/>
              <w:rPr>
                <w:rFonts w:ascii="Times New Roman" w:hAnsi="Times New Roman"/>
                <w:b/>
                <w:sz w:val="24"/>
                <w:szCs w:val="24"/>
              </w:rPr>
            </w:pPr>
            <w:r w:rsidRPr="00F340EB">
              <w:rPr>
                <w:rFonts w:ascii="Times New Roman" w:hAnsi="Times New Roman"/>
                <w:b/>
                <w:sz w:val="24"/>
                <w:szCs w:val="24"/>
              </w:rPr>
              <w:t>Педагог</w:t>
            </w:r>
          </w:p>
        </w:tc>
        <w:tc>
          <w:tcPr>
            <w:tcW w:w="6476" w:type="dxa"/>
          </w:tcPr>
          <w:p w:rsidR="00711445" w:rsidRPr="00F340EB" w:rsidRDefault="00711445" w:rsidP="000E1B82">
            <w:pPr>
              <w:spacing w:after="0" w:line="240" w:lineRule="auto"/>
              <w:contextualSpacing/>
              <w:rPr>
                <w:rFonts w:ascii="Times New Roman" w:hAnsi="Times New Roman"/>
                <w:b/>
                <w:sz w:val="24"/>
                <w:szCs w:val="24"/>
              </w:rPr>
            </w:pPr>
            <w:r w:rsidRPr="00F340EB">
              <w:rPr>
                <w:rFonts w:ascii="Times New Roman" w:hAnsi="Times New Roman"/>
                <w:b/>
                <w:sz w:val="24"/>
                <w:szCs w:val="24"/>
              </w:rPr>
              <w:t>Родитель</w:t>
            </w:r>
          </w:p>
        </w:tc>
      </w:tr>
      <w:tr w:rsidR="00711445" w:rsidRPr="00E469EF" w:rsidTr="00DB5D8D">
        <w:trPr>
          <w:trHeight w:val="66"/>
        </w:trPr>
        <w:tc>
          <w:tcPr>
            <w:tcW w:w="2161"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Познавательное развитие.</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Речевое развитие.</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Социально-коммуникативное развитие</w:t>
            </w:r>
          </w:p>
          <w:p w:rsidR="00711445" w:rsidRPr="00F340EB" w:rsidRDefault="00711445" w:rsidP="000E1B82">
            <w:pPr>
              <w:autoSpaceDE w:val="0"/>
              <w:autoSpaceDN w:val="0"/>
              <w:adjustRightInd w:val="0"/>
              <w:spacing w:after="0" w:line="240" w:lineRule="auto"/>
              <w:contextualSpacing/>
              <w:rPr>
                <w:rFonts w:ascii="Arial" w:hAnsi="Arial" w:cs="Arial"/>
                <w:b/>
                <w:bCs/>
                <w:caps/>
                <w:sz w:val="24"/>
                <w:szCs w:val="24"/>
                <w:lang w:val="ru-RU" w:eastAsia="ru-RU"/>
              </w:rPr>
            </w:pPr>
          </w:p>
        </w:tc>
        <w:tc>
          <w:tcPr>
            <w:tcW w:w="5922" w:type="dxa"/>
            <w:tcBorders>
              <w:top w:val="single" w:sz="4" w:space="0" w:color="auto"/>
            </w:tcBorders>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Устремлен к получению новых знаний о познавательных особенностях детей дошкольного возраста, способен адаптировать получаемую из разных источников информацию для восприятия детей. Обогащает ум ребенка научно достоверными знаниями о природе родного края. Создает проблемно-поисковые ситуации, позволяющие детям использовать имеющиеся и приобретать новые знания, удовлетворять их познавательные интересы.</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Применяет новые методики и технологии для присвоения детьми позитивных моделей поведения гражданина в обществе. Формирует у детей навыки проведения элементарных опытов и умение делать выводы на основе полученных результатов. Создает ситуации обсуждения тех сведений, которые ребенок получил в процессе общения с природой самостоятельно и с помощью родителей. Способствует формированию у ребенка навыков совместной </w:t>
            </w:r>
            <w:r w:rsidRPr="00F340EB">
              <w:rPr>
                <w:rFonts w:ascii="Times New Roman" w:hAnsi="Times New Roman"/>
                <w:sz w:val="24"/>
                <w:szCs w:val="24"/>
                <w:lang w:val="ru-RU" w:eastAsia="ru-RU"/>
              </w:rPr>
              <w:lastRenderedPageBreak/>
              <w:t>деятельности (познавательной, игровой, трудовой) со сверстниками, старшими и младшими детьми в пространстве природы. Развивает способность замечать красоту природы родного края и наслаждаться ей.</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 с экологической ситуацией в крае, осознает влияние деятельности человека на окружающую природу и глубоко переживает неблагоприятные последствия этой деятельности. Может включаться в разнообразные экологические акции по предотвращению негативных последствий, выступая примером ответственного отношения к природе родного края для воспитанников и их родителей. Стимулирует и поощряет гуманные поступки детей в природе.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выстраивать взаимозависимые, осознанно-ответственные взаимодействия с семьями воспитанников при решении совместных задач эколого-краеведческого образования дошкольников.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Знает современные методы психолого-педагогической диагностики; способен изучать отношение родителей воспитанников к природе родного края и к проблеме эколого-краеведческого образования сына/дочери. Показывает родителям значение развития экологического сознания как условия всеобщей выживаемости природы, семьи, отдельного человека, всего человечества. Обращает внимание родителей на условия эколого-краеведческого образования ребенка в семье и детском саду.</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Умеет взаимодействовать со специалистами учреждений культуры (краеведческого музея, библиотеки) и дополнительного образования (станций юных туристов, натуралистов) при построении вариативного эколого-краеведческого </w:t>
            </w:r>
            <w:r w:rsidRPr="00F340EB">
              <w:rPr>
                <w:rFonts w:ascii="Times New Roman" w:hAnsi="Times New Roman"/>
                <w:sz w:val="24"/>
                <w:szCs w:val="24"/>
                <w:lang w:val="ru-RU" w:eastAsia="ru-RU"/>
              </w:rPr>
              <w:lastRenderedPageBreak/>
              <w:t xml:space="preserve">семейного/родительского образования.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Привлекает родителей к активным формам совместной с детьми (другими семьями, педагогами) познавательной, трудовой деятельности в природе, способствующим возникновению творческого вдохновения как у детей, так и у взрослых. Ориентирует родителей на организацию прогулок и экскурсий, путешествий с целью знакомства с объектами родной природы, обращая внимание на их красоту и уникальность.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Рекомендует родителям для семейного чтения произведения природоведческого содержания местных авторов (рассказы В. Зайцева, Н. Нефедова, стихи и загадки А. Меркулова, Ю. Щербакова и др.) для развития у детей более точного и эмоционального восприятия родной природы.</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Поощряет ответственное отношение родителей к природе  внимательное отношение к экологическому воспитанию сына/дочери</w:t>
            </w:r>
          </w:p>
          <w:p w:rsidR="00711445" w:rsidRPr="00F340EB" w:rsidRDefault="00711445" w:rsidP="000E1B82">
            <w:pPr>
              <w:autoSpaceDE w:val="0"/>
              <w:autoSpaceDN w:val="0"/>
              <w:adjustRightInd w:val="0"/>
              <w:spacing w:after="0" w:line="240" w:lineRule="auto"/>
              <w:contextualSpacing/>
              <w:rPr>
                <w:rFonts w:ascii="Arial" w:hAnsi="Arial" w:cs="Arial"/>
                <w:b/>
                <w:bCs/>
                <w:caps/>
                <w:sz w:val="24"/>
                <w:szCs w:val="24"/>
                <w:lang w:val="ru-RU" w:eastAsia="ru-RU"/>
              </w:rPr>
            </w:pPr>
          </w:p>
        </w:tc>
        <w:tc>
          <w:tcPr>
            <w:tcW w:w="6476" w:type="dxa"/>
          </w:tcPr>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Знает природные зоны и памятники природы родного края и способен показать сыну/дочери многообразие форм и особенности родной природы, познакомить с изменениями в растительном и животном мире, происходящими в разные времена года. Осуществляет поиск необходимой информации эколого-краеведческого содержания в районных, городских и областных библиотеках, Интернете; учит ребенка пользоваться энциклопедической (справочной) литературой. В состоянии находить любую возможность замечать красоту родной природы и обращать на нее внимание сына/дочери; эмоционально переживать красоту и проблемы родного края (загрязнение воздуха, почв, водоемов).</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к организации активных форм трудовой деятельности (в саду, огороде и пр.), совместной познавательной деятельности в природе: прогулок и экскурсий, путешествий с сыном/дочерью с целью знакомства с объектами родной природы, установления </w:t>
            </w:r>
            <w:r w:rsidRPr="00F340EB">
              <w:rPr>
                <w:rFonts w:ascii="Times New Roman" w:hAnsi="Times New Roman"/>
                <w:sz w:val="24"/>
                <w:szCs w:val="24"/>
                <w:lang w:val="ru-RU" w:eastAsia="ru-RU"/>
              </w:rPr>
              <w:lastRenderedPageBreak/>
              <w:t>глубоких эмоциональных связей с природным окружением, формирования навыков безопасного для здоровья поведения. Обращает внимание ребенка на следы положительного и отрицательного отношения людей к природе. Высказывает свои оценочные суждения по результатам таких наблюдений. Привлекает ребенка к обсуждению эколого-краеведческих проблем города, края. Показывает примеры природоохранной деятельности. Стремится быть образцом познавательного и бережного отношения к родной природе.</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эколого-краеведческого образования ребенка.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Осознает ценность взаимопознания и способен к самопознанию и познанию возможностей детского сада в создании условий для творческого присвоения ребенком знаний о природном наследии родного края и позитивных моделей поведения в природе. Способен делиться информацией о естественнонаучных открытиях и новых подходах в образовании детей, обмениваться опытом эколого-краеведческого воспитания дошкольников с педагогами и другими родителями.</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Откликаясь на предложения сотрудников детского сада, а также учреждений культуры и дополнительного образования, включается в разнообразные формы вариативного семейного/родительского эколого-краеведческого образования: естественнонаучные лаборатории, клуб любителей семейных путешествий и др. Уважает и поддерживает авторитет педагога в семье, понимает ценность его помощи. </w:t>
            </w:r>
          </w:p>
          <w:p w:rsidR="00711445" w:rsidRPr="00F340EB"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к совместной с педагогами детского сада и другими родителями организации активных форм трудовой </w:t>
            </w:r>
            <w:r w:rsidRPr="00F340EB">
              <w:rPr>
                <w:rFonts w:ascii="Times New Roman" w:hAnsi="Times New Roman"/>
                <w:sz w:val="24"/>
                <w:szCs w:val="24"/>
                <w:lang w:val="ru-RU" w:eastAsia="ru-RU"/>
              </w:rPr>
              <w:lastRenderedPageBreak/>
              <w:t>и познавательной деятельности детей. Принимает участие в природоохранных акциях, конкурсах, выставках поделок из природного материала, организуемых детским садом. Готов оказать посильную помощь в экологизации предметно-развивающей среды детского сада</w:t>
            </w:r>
          </w:p>
          <w:p w:rsidR="00711445" w:rsidRPr="00F340EB" w:rsidRDefault="00711445" w:rsidP="000E1B82">
            <w:pPr>
              <w:autoSpaceDE w:val="0"/>
              <w:autoSpaceDN w:val="0"/>
              <w:adjustRightInd w:val="0"/>
              <w:spacing w:after="0" w:line="240" w:lineRule="auto"/>
              <w:contextualSpacing/>
              <w:rPr>
                <w:rFonts w:ascii="Arial" w:hAnsi="Arial" w:cs="Arial"/>
                <w:b/>
                <w:bCs/>
                <w:caps/>
                <w:sz w:val="24"/>
                <w:szCs w:val="24"/>
                <w:lang w:val="ru-RU" w:eastAsia="ru-RU"/>
              </w:rPr>
            </w:pPr>
          </w:p>
        </w:tc>
      </w:tr>
      <w:tr w:rsidR="004203B5" w:rsidRPr="00312723" w:rsidTr="00290945">
        <w:trPr>
          <w:trHeight w:val="8814"/>
        </w:trPr>
        <w:tc>
          <w:tcPr>
            <w:tcW w:w="2161" w:type="dxa"/>
            <w:vMerge w:val="restart"/>
            <w:tcBorders>
              <w:top w:val="single" w:sz="4" w:space="0" w:color="auto"/>
            </w:tcBorders>
          </w:tcPr>
          <w:p w:rsidR="004203B5" w:rsidRPr="00F340EB" w:rsidRDefault="004203B5" w:rsidP="000E1B82">
            <w:pPr>
              <w:autoSpaceDE w:val="0"/>
              <w:autoSpaceDN w:val="0"/>
              <w:adjustRightInd w:val="0"/>
              <w:spacing w:after="0" w:line="240" w:lineRule="auto"/>
              <w:contextualSpacing/>
              <w:rPr>
                <w:rFonts w:ascii="Arial" w:hAnsi="Arial" w:cs="Arial"/>
                <w:b/>
                <w:bCs/>
                <w:caps/>
                <w:sz w:val="24"/>
                <w:szCs w:val="24"/>
                <w:lang w:val="ru-RU" w:eastAsia="ru-RU"/>
              </w:rPr>
            </w:pPr>
          </w:p>
        </w:tc>
        <w:tc>
          <w:tcPr>
            <w:tcW w:w="5922" w:type="dxa"/>
            <w:tcBorders>
              <w:top w:val="single" w:sz="4" w:space="0" w:color="auto"/>
            </w:tcBorders>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Знает историческое прошлое родного города (села), края, имеет представление о современных достижениях педагогической науки и практики в сфере исторического краеведения и способен использовать новые знания в решении задач образования воспитанников и их родителей. Устремлен к получению новых знаний об истории и культуре Ставропольского края Города Кисловодска: посещает музеи, библиотеки и другие учреждения культуры. Способен адаптировать получаемую из разных источников информацию о культурно-исторических процессах, определивших развитие края, для восприятия детей 3–7 лет.</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Приобщает детей к культурно-историческому наследию родного края. Знакомит их с культурно-историческими объектами (театрами, музеями, библиотеками, памятниками истории), созидательным и боевым прошлым, традициями, легендами края. Помогает каждому ребенку реализовать свои индивидуальные интересы в познании истории, отражать полученные впечатления в речевой и художественно-продуктивной деятельности. </w:t>
            </w:r>
          </w:p>
          <w:p w:rsidR="004203B5" w:rsidRPr="00F340EB" w:rsidRDefault="004203B5" w:rsidP="000E1B82">
            <w:pPr>
              <w:autoSpaceDE w:val="0"/>
              <w:autoSpaceDN w:val="0"/>
              <w:adjustRightInd w:val="0"/>
              <w:spacing w:after="0" w:line="240" w:lineRule="auto"/>
              <w:contextualSpacing/>
              <w:rPr>
                <w:rFonts w:ascii="Arial" w:hAnsi="Arial" w:cs="Arial"/>
                <w:b/>
                <w:bCs/>
                <w:caps/>
                <w:sz w:val="24"/>
                <w:szCs w:val="24"/>
                <w:lang w:val="ru-RU" w:eastAsia="ru-RU"/>
              </w:rPr>
            </w:pPr>
            <w:r w:rsidRPr="00F340EB">
              <w:rPr>
                <w:rFonts w:ascii="Times New Roman" w:hAnsi="Times New Roman"/>
                <w:sz w:val="24"/>
                <w:szCs w:val="24"/>
                <w:lang w:val="ru-RU" w:eastAsia="ru-RU"/>
              </w:rPr>
              <w:t>Применяет новые методики и технологии (например, ИКТ, проектную технологию) для развития интереса детей к истории и культуре родного края, присвоения детьми знаний об истории и культуре родного края, позитивных моделей поведения гражданина в обществе. Осознает, что в совместной с</w:t>
            </w:r>
          </w:p>
        </w:tc>
        <w:tc>
          <w:tcPr>
            <w:tcW w:w="6476" w:type="dxa"/>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Знает историю и культуру родного города (села, станицы, хутора) и может показать сыну/дочери прошлое и настоящее родного края. Вместе с ребенком совершает прогулки, экскурсии по родному городу (селу, станице, хутору), путешествует по территориям Волгоградской области, показывая сыну/дочери пример познавательного отдыха, наполненного открытиями окружающего мира. Понимает значение отображения ребенком полученных впечатлений от увиденного в речевой, игровой и художественно-продуктивной деятельности.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обнаруживать проявления заинтересованного отношения сына/дочери к культурно-историческим объектам, событиям, фактам и поддерживать развитие этого интереса. Помогает ребенку осуществлять поиск информации об основных культурных и исторических объектах города (села, станицы, хутора), знаменитых людях в районных, городских, областных библиотеках, Интернете; учит ребенка пользоваться энциклопедической литературой. Показывает, как связана судьба семьи с судьбой родного края. Воспитывает чувство гордости и привязанности к любимым местам, родному городу (селу, станице, хутору). </w:t>
            </w:r>
          </w:p>
          <w:p w:rsidR="004203B5" w:rsidRPr="00F340EB" w:rsidRDefault="004203B5" w:rsidP="000E1B82">
            <w:pPr>
              <w:autoSpaceDE w:val="0"/>
              <w:autoSpaceDN w:val="0"/>
              <w:adjustRightInd w:val="0"/>
              <w:spacing w:after="0" w:line="240" w:lineRule="auto"/>
              <w:contextualSpacing/>
              <w:rPr>
                <w:rFonts w:ascii="Arial" w:hAnsi="Arial" w:cs="Arial"/>
                <w:b/>
                <w:bCs/>
                <w:caps/>
                <w:sz w:val="24"/>
                <w:szCs w:val="24"/>
                <w:lang w:val="ru-RU" w:eastAsia="ru-RU"/>
              </w:rPr>
            </w:pPr>
            <w:r w:rsidRPr="00F340EB">
              <w:rPr>
                <w:rFonts w:ascii="Times New Roman" w:hAnsi="Times New Roman"/>
                <w:sz w:val="24"/>
                <w:szCs w:val="24"/>
                <w:lang w:val="ru-RU" w:eastAsia="ru-RU"/>
              </w:rPr>
              <w:t>Участвует в мероприятиях, проходящих в городе (селе, станице, хуторе), интересуется происходящими событиями. Принимает участие в благоустройстве своего двора, района. Приобщает к этому сына/дочь. Способен увлеченно рассказать ребенку о своей профессии, о ее значимости для города (села, станицы, хутора); гордится своим предприятием. Воспитывает у ребенка осознанное и</w:t>
            </w:r>
          </w:p>
        </w:tc>
      </w:tr>
      <w:tr w:rsidR="004203B5" w:rsidRPr="00E469EF" w:rsidTr="0074463D">
        <w:trPr>
          <w:trHeight w:val="1691"/>
        </w:trPr>
        <w:tc>
          <w:tcPr>
            <w:tcW w:w="2161" w:type="dxa"/>
            <w:vMerge/>
          </w:tcPr>
          <w:p w:rsidR="004203B5" w:rsidRPr="00F340EB" w:rsidRDefault="004203B5" w:rsidP="000E1B82">
            <w:pPr>
              <w:autoSpaceDE w:val="0"/>
              <w:autoSpaceDN w:val="0"/>
              <w:adjustRightInd w:val="0"/>
              <w:spacing w:after="0" w:line="240" w:lineRule="auto"/>
              <w:contextualSpacing/>
              <w:rPr>
                <w:rFonts w:ascii="Arial" w:hAnsi="Arial" w:cs="Arial"/>
                <w:b/>
                <w:bCs/>
                <w:caps/>
                <w:sz w:val="24"/>
                <w:szCs w:val="24"/>
                <w:lang w:val="ru-RU" w:eastAsia="ru-RU"/>
              </w:rPr>
            </w:pPr>
          </w:p>
        </w:tc>
        <w:tc>
          <w:tcPr>
            <w:tcW w:w="5922" w:type="dxa"/>
            <w:tcBorders>
              <w:top w:val="single" w:sz="4" w:space="0" w:color="auto"/>
            </w:tcBorders>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воспитывающими взрослыми исследовательской и проектной деятельности ребенок способен научиться применять разнообразные способы познания (спросить у компетентного взрослого, понаблюдать, посмотреть передачу, пойти на экскурсию в музей, библиотеку, поискать информацию в Интернете и т. д.), которые позволят ему открывать интересные страницы истории родного края, знакомиться с культурно-историческими объектами, а также нормами и правилами поведения, принятыми в обществе.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Способен выстраивать взаимозависимые, осознанно-ответственные взаимодействия со специалистами учреждений культуры: краеведческим музеем и его филиалами, музеями истории железнодорожного, речного транспорта и пр., библиотеками, имеющими богатые кадровые и информационные ресурсы по истории края. Ориентирует специалистов учреждений культуры на психофизиологические возможности ребенка и учет объема информации, которая может быть им воспринята. Помогает сотрудникам музеев и библиотек отбирать информацию о городе (селе, станице), доступную для восприятия дошкольников.</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Способен выстраивать взаимозависимые, осознанно-ответственные взаимодействия с семьями воспитанников. Создает у родителей мотивацию к сохранению семейных традиций и зарождению новых; поддерживает чувство гордости за семейные достижения. Ориентирует родителей на приобщение ребенка к культуре и истории родного города (села). Разрабатывает совместно с родителями и специалистами образовательные маршруты выходного дня к историческим, памятным местам  города, посещенияем учреждений культуры , а также предлагает готовые маршруты.</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Поощряет родителей за ответственное отношение к культурному наследию и внимательное отношение к воспитанию у  ребенка  познавательного отношения к истории и культуре родного края</w:t>
            </w:r>
          </w:p>
        </w:tc>
        <w:tc>
          <w:tcPr>
            <w:tcW w:w="6476" w:type="dxa"/>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 xml:space="preserve"> бережное отношение к культурно-историческому наследию родного края.</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образования ребенка. Обращается к педагогам за помощью, поддержкой и советом по организации совместных прогулок с ребенком (знакомство с историческими и памятными местами). Принимает помощь педагогов и специалистов в познании истории и культуры города (села, станицы, хутора). Уважает и поддерживает авторитет педагога в семье, понимает ценность его помощи.</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Откликаясь на предложения сотрудников детского сада, а также учреждений культуры и дополнительного образования, включается в разнообразные формы вариативного семейного/родительского образования: занятия по историческому краеведению, мастер-классы и пр. </w:t>
            </w:r>
          </w:p>
          <w:p w:rsidR="004203B5" w:rsidRPr="00F340EB" w:rsidRDefault="004203B5" w:rsidP="000E1B82">
            <w:pPr>
              <w:keepLines/>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Способен оказать необходимую помощь детскому саду в организации мероприятий, посвященных историческим и культурным событиям города (музыкальные праздники, встречи, экскурсии)</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p>
        </w:tc>
      </w:tr>
      <w:tr w:rsidR="004203B5" w:rsidRPr="00E469EF" w:rsidTr="00290945">
        <w:tc>
          <w:tcPr>
            <w:tcW w:w="2161" w:type="dxa"/>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lastRenderedPageBreak/>
              <w:t xml:space="preserve">Художественно-эстетическое </w:t>
            </w:r>
            <w:r w:rsidRPr="00F340EB">
              <w:rPr>
                <w:rFonts w:ascii="Times New Roman" w:hAnsi="Times New Roman"/>
                <w:sz w:val="24"/>
                <w:szCs w:val="24"/>
                <w:lang w:eastAsia="ru-RU"/>
              </w:rPr>
              <w:br/>
              <w:t>развитие</w:t>
            </w:r>
          </w:p>
          <w:p w:rsidR="004203B5" w:rsidRPr="00F340EB" w:rsidRDefault="004203B5" w:rsidP="000E1B82">
            <w:pPr>
              <w:autoSpaceDE w:val="0"/>
              <w:autoSpaceDN w:val="0"/>
              <w:adjustRightInd w:val="0"/>
              <w:spacing w:after="0" w:line="240" w:lineRule="auto"/>
              <w:contextualSpacing/>
              <w:rPr>
                <w:rFonts w:ascii="Arial" w:hAnsi="Arial" w:cs="Arial"/>
                <w:b/>
                <w:bCs/>
                <w:caps/>
                <w:sz w:val="24"/>
                <w:szCs w:val="24"/>
                <w:lang w:eastAsia="ru-RU"/>
              </w:rPr>
            </w:pPr>
          </w:p>
        </w:tc>
        <w:tc>
          <w:tcPr>
            <w:tcW w:w="5922" w:type="dxa"/>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Знает историю изобразительного искусства  региона с древних времен до наших дней и способен использовать эти знания в решении задач художественного образования воспитанников и их родителей. Устремлен к получению новых знаний об изобразительном искусстве родного края: посещает выставки в музеях изобразительного искусства, детской художественной галерее, семинары в библиотеках и пр. Способен адаптировать получаемую из разных источников информацию о культурно-исторических процессах, определивших развитие изобразительного искусства родного края, для восприятия детей 3–7 лет.</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Знакомит детей с произведениями изобразительного искусства авторов Ставропольского края  различных видов и жанров (живопись, графика, скульптура); развивает интерес к ним, способность понимать чувства, которые они пробуждают. Развивает у детей представление об общественной значимости и созидательной направленности труда художников – живописцев, графиков, скульпторов.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выстраивать взаимозависимые, осознанно-ответственные взаимодействия со специалистами учреждений культуры и искусства, имеющими богатые кадровые и информационные ресурсы (альбомы, журналы по изобразительному искусству края и др.). Ориентирует специалистов учреждений культуры на особенности эстетического восприятия дошкольника и </w:t>
            </w:r>
            <w:r w:rsidRPr="00F340EB">
              <w:rPr>
                <w:rFonts w:ascii="Times New Roman" w:hAnsi="Times New Roman"/>
                <w:sz w:val="24"/>
                <w:szCs w:val="24"/>
                <w:lang w:val="ru-RU" w:eastAsia="ru-RU"/>
              </w:rPr>
              <w:lastRenderedPageBreak/>
              <w:t>учет объема информации, который может быть им воспринят. Помогает специалистам отбирать информацию о художниках, скульпторах, их творчестве, доступную для восприятия дошкольников.</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bookmarkStart w:id="6" w:name="_Toc390680051"/>
            <w:bookmarkEnd w:id="6"/>
            <w:r w:rsidRPr="00F340EB">
              <w:rPr>
                <w:rFonts w:ascii="Times New Roman" w:hAnsi="Times New Roman"/>
                <w:sz w:val="24"/>
                <w:szCs w:val="24"/>
                <w:lang w:val="ru-RU" w:eastAsia="ru-RU"/>
              </w:rPr>
              <w:t>Умеет выстраивать взаимозависимые, осознанно-ответственные взаимодействия с семьями воспитанников. Владеет информацией о запросах родителей воспитанников, уровне их компетентности в вопросах художественно-эстетического воспитания детей. Готов исследовать творческие способности воспитанников и их родителей и создавать условия для их развития.</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Организует вариативное художественное семейное/родительское образование: студии, мастерские, клубы и т. д. Ориентирует родителей на приобщение ребенка к ценностям изобразительного искусства родного края. Разрабатывает совместно с родителями, специалистами образовательные маршруты выходного дня: посещение музея изобразительного искусства, картинной галереи, авторских выставок, вернисажей; а также предлагает готовые маршруты. Поощряет родителей за ответственное отношение к культурному наследию родного края и внимательное отношение к художественному воспитанию сына/дочери.</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 с искусством архитектуры. Имеет представления как об общественно-культурных постройках разных исторических периодов, так и в целом об архитектурном облике города (села, станицы, хутора) в прошлом и настоящем. Гордится подвигом волжан в создании нового облика города Сталинграда после победы в Сталинградской битве. Способен самостоятельно и при поддержке специалистов расширять свои знания в области архитектуры. </w:t>
            </w:r>
            <w:r w:rsidRPr="00F340EB">
              <w:rPr>
                <w:rFonts w:ascii="Times New Roman" w:hAnsi="Times New Roman"/>
                <w:sz w:val="24"/>
                <w:szCs w:val="24"/>
                <w:lang w:val="ru-RU" w:eastAsia="ru-RU"/>
              </w:rPr>
              <w:lastRenderedPageBreak/>
              <w:t>Понимает значение развития общекультурных и профессиональных компетенций для решения задач</w:t>
            </w:r>
            <w:r w:rsidRPr="00F340EB">
              <w:rPr>
                <w:rFonts w:ascii="Times New Roman" w:hAnsi="Times New Roman"/>
                <w:sz w:val="24"/>
                <w:szCs w:val="24"/>
                <w:lang w:val="ru-RU" w:eastAsia="ru-RU"/>
              </w:rPr>
              <w:br/>
              <w:t>художественного образования детей.</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Знакомит детей с архитектурой родного города (села, станицы, хутора); развивает интерес к изучению зданий, их истории, способность понимать чувства, которые они пробуждают. Развивает у детей представление об общественной значимости и созидательной направленности труда архитектора, строителя. Помогает воспитанникам увидеть красоту родного города . Создает условия для отображения детских впечатлений в играх и в художественно-продуктивной деятельности (выставки детских рисунков, оформление фотоальбомов, детских книг).</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Пробуждая интерес детей к познанию архитектуры родного города (села, станицы, хутора) как вида искусства и как части духовной культуры, способен использовать новые методики и технологии в художественном образовании дошкольников. Способен к совместному с детьми поиску интересующей их информации (библиотеки, Интернет, обращение к специалистам музеев); готов к саморазвитию и самосовершенствованию.</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Разрабатывает творческие проекты и дидактические игры, медиапрезентации, которые помогут познакомить детей с архитектурой родного города, Обращает внимание детей на то, что все памятники архитектуры отражают историю родного края, страны.</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выстраивать взаимозависимые, осознанно-ответственные взаимодействия с семьями воспитанников. Информирует родителей о ценности и способах познания детьми архитектуры, развития детской конструктивной деятельности. Помогает родителям познакомить детей с архитектурой города. </w:t>
            </w:r>
            <w:r w:rsidRPr="00F340EB">
              <w:rPr>
                <w:rFonts w:ascii="Times New Roman" w:hAnsi="Times New Roman"/>
                <w:sz w:val="24"/>
                <w:szCs w:val="24"/>
                <w:lang w:val="ru-RU" w:eastAsia="ru-RU"/>
              </w:rPr>
              <w:lastRenderedPageBreak/>
              <w:t>Разрабатывает совместно с родителями, специалистами образовательные маршруты выходного дня, посвященные познанию архитектуры города.</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Знает историю развития музыкальной культуры в городе и способен использовать эти знания в решении задач художественного образования воспитанников и их родителей. Устремлен к получению новых знаний о музыке: посещает концерты  симфонического оркестра, оркестра народных инструментов, фольклорных коллективов; знакомится с творчеством композиторов Ставропольского края , собирает фонотеку музыкальных произведений. Способен адаптировать получаемую из разных источников информацию о культурно-исторических процессах, определивших развитие музыкального искусства родного края, для восприятия детей 3–7 лет.</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Приобщает детей к музыкальному наследию родного края. Знакомит воспитанников с фольклором народностей родного края, произведениями местных композиторов, творчеством взрослых и детских музыкальных коллективов через прослушивание записей, просмотр видеофильмов, посещение концертов. Объясняет детям значимость творческого труда музыкантов – композиторов и исполнителей. Помогает воспитанникам увидеть красоту музыкального наследия родного края. Привлекает детей к совместной с воспитывающими взрослыми концертно-исполнительской деятельности. Создает необходимые условия для отражения детьми полученных впечатлений от встречи с музыкой в разных видах самостоятельной</w:t>
            </w:r>
            <w:r w:rsidRPr="00F340EB">
              <w:rPr>
                <w:rFonts w:ascii="Times New Roman" w:hAnsi="Times New Roman"/>
                <w:sz w:val="24"/>
                <w:szCs w:val="24"/>
                <w:lang w:val="ru-RU" w:eastAsia="ru-RU"/>
              </w:rPr>
              <w:br/>
              <w:t>деятельности.</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Знает и способен применять новые методики и технологии для развития интереса детей к </w:t>
            </w:r>
            <w:r w:rsidRPr="00F340EB">
              <w:rPr>
                <w:rFonts w:ascii="Times New Roman" w:hAnsi="Times New Roman"/>
                <w:sz w:val="24"/>
                <w:szCs w:val="24"/>
                <w:lang w:val="ru-RU" w:eastAsia="ru-RU"/>
              </w:rPr>
              <w:lastRenderedPageBreak/>
              <w:t>музыкальному искусству родного края. Разрабатывает творческие проекты и дидактические игры, медиапрезентации, которые помогут познакомить детей с музыкальным наследием родного края, современным творчеством композиторов и исполнителей.</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Умеет выстраивать взаимозависимые, осознанно-ответственные взаимодействия со специалистами учреждений культуры и искусства, имеющих богатые кадровые и информационные ресурсы (медиатека музыкальных произведений и др.). Ориентирует специалистов на особенности эстетического восприятия дошкольника и учет объема информации, который может быть им воспринят. Помогает специалистам отбирать информацию о волгоградских композиторах, исполнителях, доступную для восприятия дошкольников. При участии специалистов учреждений культуры и искусства, дополнительного образования организует для детей, педагогов и родителей встречи с музыкантами: композиторами и исполнителями. Совместно со специалистами отбирает музыкальный репертуар для детей, задает логику встреч.</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выстраивать взаимозависимые, осознанно-ответственные взаимодействия с семьями воспитанников. Владеет информацией о запросах родителей воспитанников, уровне их компетентности в вопросах музыкального воспитания детей.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Ориентирует родителей на приобщение ребенка к национально-региональной музыкальной культуре. Организует вариативное художественное семейное/родительское образование (гостиные, клубы, семейный абонемент на посещение концертов и пр.). Самостоятельно и с помощью специалистов </w:t>
            </w:r>
            <w:r w:rsidRPr="00F340EB">
              <w:rPr>
                <w:rFonts w:ascii="Times New Roman" w:hAnsi="Times New Roman"/>
                <w:sz w:val="24"/>
                <w:szCs w:val="24"/>
                <w:lang w:val="ru-RU" w:eastAsia="ru-RU"/>
              </w:rPr>
              <w:lastRenderedPageBreak/>
              <w:t>разрабатывает для родителей образовательные маршруты выходного дня (концертный зал, областная детская филармония, музыкальный театр, дом культуры). Показывает ценность воздействия семейных музыкальных традиций на становление и развитие, личностный рост ребенка; воспитывает у детей гордость за музыкальные способности родителей.</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Поощряет родителей за ответственное отношение к культурному наследию родного края и внимательное отношение к художественному воспитанию сына/дочери.</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Знаком с фольклором народов Ставропольского края , произведениями детских поэтов и писателей Ставропольского края и способен использовать эти знания в решении задач художественного образования воспитанников и их родителей. Устремлен к получению новых знаний о литературе: знакомится с богатым фольклором народов края, с историей развития книжной культуры, с творчеством современных поэтов и писателей края. Способен адаптировать получаемую из разных источников информацию о культурно-исторических процессах, определивших сохранение фольклорных традиций и развитие литературы родного края, для восприятия детей 3–7 лет.</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Знакомит детей с фольклором народов Ставропольского края, с произведениями поэтов и писателей края; организовывает  экскурсии в детские библиотеки. Способен акцентировать внимание воспитанников на языковых средствах выразительности, развивать интерес и эмоциональную отзывчивость на произведения литературы родного края. Развивает и поощряет художественно-речевую </w:t>
            </w:r>
            <w:r w:rsidRPr="00F340EB">
              <w:rPr>
                <w:rFonts w:ascii="Times New Roman" w:hAnsi="Times New Roman"/>
                <w:sz w:val="24"/>
                <w:szCs w:val="24"/>
                <w:lang w:val="ru-RU" w:eastAsia="ru-RU"/>
              </w:rPr>
              <w:lastRenderedPageBreak/>
              <w:t>деятельность ребенка (создание «авторских» книжек, журналов и т. д.); стремление к постоянному общению с книгой, бережное отношение к ней.</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Знает и способен применять новые методики и технологии для развития интереса детей к устному творчеству народов родного края, творчеству местных писателей и поэтов. Разрабатывает и при поддержке семьи реализует проекты, посвященные изучению творчества  авторов Ставропольского края; разрабатывает дидактические игры, медиапрезентации и другие пособия, открывающие детям мир родной литературы.</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Отбирает  доступную для восприятия дошкольников информацию о фольклоре народов края, о детских поэтах и писателях Ставропольского края</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Умеет выстраивать взаимозависимые, осознанно-ответственные взаимодействия с семьями воспитанников. Владеет информацией о запросах родителей воспитанников, об уровне их компетентности в вопросах художественно-речевого развития детей. Рекомендует родителям произведения, определяющие круг семейного чтения, используя литературные страницы семейного календаря. Показывает ценность воздействия семейного чтения на становление и развитие читательского вкуса, познавательных интересов и творческих способностей детей.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Поощряет родителей за осознанное приобщение ребенка к культуре чтения.</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 с историей развития театрального искусства региона. Способен адаптировать получаемую из разных источников информацию о театре для восприятия детей 3–7 лет, а также использовать имеющиеся и новые знания при решении задач </w:t>
            </w:r>
            <w:r w:rsidRPr="00F340EB">
              <w:rPr>
                <w:rFonts w:ascii="Times New Roman" w:hAnsi="Times New Roman"/>
                <w:sz w:val="24"/>
                <w:szCs w:val="24"/>
                <w:lang w:val="ru-RU" w:eastAsia="ru-RU"/>
              </w:rPr>
              <w:lastRenderedPageBreak/>
              <w:t xml:space="preserve">художественного образования воспитанников и их родителей.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Привлекает детей к процессу изготовления театральных кукол, в том числе отображающих национальные особенности народов края. Помогает детям освоить технические приемы кукловождения. Оказывает поддержку и помощь реализации творческих замыслов детей при подготовке и показе спектаклей взрослым и сверстникам. Побуждает детей к импровизации, используя различные средства выразительности (речь, мимика, жесты, движения).</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Знает и умеет применять новые методики и технологии для развития интереса детей к искусству театра, театрализованной деятельности воспитанников.</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выстраивать взаимозависимые, осознанно-ответст-венные взаимодействия с семьями воспитанников. Владеет информацией о запросах родителей воспитанников, уровне их компетентности в вопросах художественного воспитания детей.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Принимает помощь родителей в приобщении детей к искусству театра: участие в театральных мастерских, постановках спектаклей в детском саду; в организации посещений  детских спектаклей .</w:t>
            </w:r>
          </w:p>
          <w:p w:rsidR="004203B5" w:rsidRPr="00F340EB" w:rsidRDefault="004203B5" w:rsidP="000E1B82">
            <w:pPr>
              <w:autoSpaceDE w:val="0"/>
              <w:autoSpaceDN w:val="0"/>
              <w:adjustRightInd w:val="0"/>
              <w:spacing w:after="0" w:line="240" w:lineRule="auto"/>
              <w:contextualSpacing/>
              <w:rPr>
                <w:rFonts w:ascii="Arial" w:hAnsi="Arial" w:cs="Arial"/>
                <w:b/>
                <w:bCs/>
                <w:caps/>
                <w:sz w:val="24"/>
                <w:szCs w:val="24"/>
                <w:lang w:val="ru-RU" w:eastAsia="ru-RU"/>
              </w:rPr>
            </w:pPr>
          </w:p>
        </w:tc>
        <w:tc>
          <w:tcPr>
            <w:tcW w:w="6476" w:type="dxa"/>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 xml:space="preserve">Знаком с собраниями произведений изобразительного искусства местных мастеров, представленных в музеях, выставочных залах города (села). Устремлен к получению новых знаний об изобразительном искусстве родного края и способен делиться этими знаниями с родными.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Самостоятельно и по предложению педагогов организует семейные посещения музея изобразительных искусств, выставочных залов, детской художественной галереи; знакомит сына/дочь с произведениями изобразительного искусства различных видов (живопись, графика, скульптура); беседует с ребенком об искусстве. Способен осуществлять поиск необходимой информации о живописи, графике, декоративно-прикладном искусстве мастеров Нижневолжского региона в районных, городских и областных библиотеках, Интернете; учит ребенка пользоваться энциклопедической литературой.</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Побуждает ребенка в домашних условиях изображать доступными ему средствами выразительности то, что для него интересно и эмоционально значимо. Создает условия для работы с различными материалами, приобщая сына/дочь к ремеслу и рукоделию.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Может презентовать художественные традиции семьи в условиях дома и детского сада, учреждений образования и культуры. Устраивает семейные выставки, выставки работ ребенка, приглашая родных и знакомых оценить семейное (а также детское) творчество.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выстраивать взаимозависимые, осознанно-ответственные взаимодействия с педагогами дошкольного </w:t>
            </w:r>
            <w:r w:rsidRPr="00F340EB">
              <w:rPr>
                <w:rFonts w:ascii="Times New Roman" w:hAnsi="Times New Roman"/>
                <w:sz w:val="24"/>
                <w:szCs w:val="24"/>
                <w:lang w:val="ru-RU" w:eastAsia="ru-RU"/>
              </w:rPr>
              <w:lastRenderedPageBreak/>
              <w:t>образовательного учреждения, которое посещает сын/дочь, при решении совместных задач художественного образования ребенка. Обращается к педагогам за помощью, поддержкой и советом по организации экскурсий в музей изобразительного искусства, детскую художественную галерею. Вместе с сыном/дочерью выполняет посвященные изобразительному искусству родного края задания, предложенные педагогами в семейных календарях (и/или в альбомах по изобразительной деятельности). Закрепляет у ребенка</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позицию созидателя; способствует развитию его творческого самовыражения; формирует чувство гордости и удовлетворения результатами своего труда.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Откликаясь на предложения сотрудников детского сада, а также учреждений культуры и дополнительного образования, включается в разнообразные формы вариативного семейного/родительского образования: занятия в изостудии, мастер-классы и пр. Принимает помощь педагогов и специалистов в познании изобразительного искусства родного края. В то же время способен оказать необходимую помощь детскому саду в организации выставок, оформлении помещений к праздникам, в создании дизайн-проектов по оформлению территории детского сада и др. Уважает и поддерживает авторитет педагога в семье, понимает ценность его помощи.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Имеет представление об общественно-культурных постройках разных исторических периодов, об архитектурном облике города (села, станицы, хутора) в прошлом и настоящем. Осознает влияние культурно-исторических процессов на архитектуру родного города (села, станицы, хутора). Устремлен к получению новых знаний об архитектуре родного края и способен делиться этими знаниями с родными.</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Считает необходимым знакомить сына/дочь с архитектурой </w:t>
            </w:r>
            <w:r w:rsidRPr="00F340EB">
              <w:rPr>
                <w:rFonts w:ascii="Times New Roman" w:hAnsi="Times New Roman"/>
                <w:sz w:val="24"/>
                <w:szCs w:val="24"/>
                <w:lang w:val="ru-RU" w:eastAsia="ru-RU"/>
              </w:rPr>
              <w:lastRenderedPageBreak/>
              <w:t>родного города (села, станицы, хутора), профессиями архитектора, строителя. Поддерживает у ребенка интерес к памятникам архитектуры и современным</w:t>
            </w:r>
            <w:r w:rsidRPr="00F340EB">
              <w:rPr>
                <w:rFonts w:ascii="Times New Roman" w:hAnsi="Times New Roman"/>
                <w:sz w:val="24"/>
                <w:szCs w:val="24"/>
                <w:lang w:val="ru-RU" w:eastAsia="ru-RU"/>
              </w:rPr>
              <w:br/>
              <w:t>архитектурным сооружениям, желание выделять выразительные средства архитектуры. Помогает ребенку осуществлять поиск информации о памятниках архитектуры края в библиотеке, Интернете. Воспитывает бережное отношение к памятникам архитектуры родного города (села, станицы, хутора). Вместе с сыном/дочерью переживает радость новых открытий, а также совместного конструктивного творчества (из песка, конструктора, бросового материала).</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Обращается к педагогам за помощью, поддержкой и советом по организации совместных прогулок с ребенком, направленных на познание архитектуры родного края. Принимает их помощь в познании архитектуры как части духовной культуры общества, в решении задач художественного образования ребенка. Уважает и поддерживает авторитет педагога в семье, ценность оказываемой им поддержки.</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Откликаясь на предложения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занятия по историческому краеведению, мастер-классы и пр.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 с музыкальными традициями Нижневолжского региона, современными тенденциями развития музыкального искусства. Устремлен к получению новых знаний о музыкальной культуре родного края, принимает </w:t>
            </w:r>
            <w:r w:rsidRPr="00F340EB">
              <w:rPr>
                <w:rFonts w:ascii="Times New Roman" w:hAnsi="Times New Roman"/>
                <w:sz w:val="24"/>
                <w:szCs w:val="24"/>
                <w:lang w:val="ru-RU" w:eastAsia="ru-RU"/>
              </w:rPr>
              <w:lastRenderedPageBreak/>
              <w:t>помощь педагога и специалистов в познании музыкального наследия; способен делиться своим опытом и знаниями в области музыкального искусства</w:t>
            </w:r>
            <w:r w:rsidRPr="00F340EB">
              <w:rPr>
                <w:rFonts w:ascii="Times New Roman" w:hAnsi="Times New Roman"/>
                <w:sz w:val="24"/>
                <w:szCs w:val="24"/>
                <w:lang w:val="ru-RU" w:eastAsia="ru-RU"/>
              </w:rPr>
              <w:br/>
              <w:t>не только с родными, но и с педагогами. Интересуется афишей концертов (в том числе посещая сайты:</w:t>
            </w:r>
            <w:r w:rsidRPr="00F340EB">
              <w:rPr>
                <w:rFonts w:ascii="Times New Roman" w:hAnsi="Times New Roman"/>
                <w:sz w:val="24"/>
                <w:szCs w:val="24"/>
                <w:lang w:val="ru-RU" w:eastAsia="ru-RU"/>
              </w:rPr>
              <w:br/>
              <w:t>например, сайт Центрального концертного зала:</w:t>
            </w:r>
            <w:r w:rsidRPr="00F340EB">
              <w:rPr>
                <w:rFonts w:ascii="Times New Roman" w:hAnsi="Times New Roman"/>
                <w:sz w:val="24"/>
                <w:szCs w:val="24"/>
                <w:lang w:val="ru-RU" w:eastAsia="ru-RU"/>
              </w:rPr>
              <w:br/>
            </w:r>
            <w:r w:rsidRPr="00F340EB">
              <w:rPr>
                <w:rFonts w:ascii="Times New Roman" w:hAnsi="Times New Roman"/>
                <w:sz w:val="24"/>
                <w:szCs w:val="24"/>
                <w:lang w:eastAsia="ru-RU"/>
              </w:rPr>
              <w:t>http</w:t>
            </w:r>
            <w:r w:rsidRPr="00F340EB">
              <w:rPr>
                <w:rFonts w:ascii="Times New Roman" w:hAnsi="Times New Roman"/>
                <w:sz w:val="24"/>
                <w:szCs w:val="24"/>
                <w:lang w:val="ru-RU" w:eastAsia="ru-RU"/>
              </w:rPr>
              <w:t>://</w:t>
            </w:r>
            <w:r w:rsidRPr="00F340EB">
              <w:rPr>
                <w:rFonts w:ascii="Times New Roman" w:hAnsi="Times New Roman"/>
                <w:sz w:val="24"/>
                <w:szCs w:val="24"/>
                <w:lang w:eastAsia="ru-RU"/>
              </w:rPr>
              <w:t>symphony</w:t>
            </w:r>
            <w:r w:rsidRPr="00F340EB">
              <w:rPr>
                <w:rFonts w:ascii="Times New Roman" w:hAnsi="Times New Roman"/>
                <w:sz w:val="24"/>
                <w:szCs w:val="24"/>
                <w:lang w:val="ru-RU" w:eastAsia="ru-RU"/>
              </w:rPr>
              <w:t>.</w:t>
            </w:r>
            <w:r w:rsidRPr="00F340EB">
              <w:rPr>
                <w:rFonts w:ascii="Times New Roman" w:hAnsi="Times New Roman"/>
                <w:sz w:val="24"/>
                <w:szCs w:val="24"/>
                <w:lang w:eastAsia="ru-RU"/>
              </w:rPr>
              <w:t>avtlg</w:t>
            </w:r>
            <w:r w:rsidRPr="00F340EB">
              <w:rPr>
                <w:rFonts w:ascii="Times New Roman" w:hAnsi="Times New Roman"/>
                <w:sz w:val="24"/>
                <w:szCs w:val="24"/>
                <w:lang w:val="ru-RU" w:eastAsia="ru-RU"/>
              </w:rPr>
              <w:t>.</w:t>
            </w:r>
            <w:r w:rsidRPr="00F340EB">
              <w:rPr>
                <w:rFonts w:ascii="Times New Roman" w:hAnsi="Times New Roman"/>
                <w:sz w:val="24"/>
                <w:szCs w:val="24"/>
                <w:lang w:eastAsia="ru-RU"/>
              </w:rPr>
              <w:t>ru</w:t>
            </w:r>
            <w:r w:rsidRPr="00F340EB">
              <w:rPr>
                <w:rFonts w:ascii="Times New Roman" w:hAnsi="Times New Roman"/>
                <w:sz w:val="24"/>
                <w:szCs w:val="24"/>
                <w:lang w:val="ru-RU" w:eastAsia="ru-RU"/>
              </w:rPr>
              <w:t xml:space="preserve">).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Осознает ценность приобщения сына/дочери к музыкальной культуре родного края. Совместно с ребенком посещает концерты взрослых и детских музыкальных коллективов, праздники; побуждает ребенка и других членов семьи обмениваться мнениями по поводу увиденного и услышанного. Понимает воспитательное значение семейных праздников, совместного домашнего музицирования, концертов и создает условия для их проведения. Ориентирует ребенка на ценность музыкального творчества. Поддерживает инициативу ребенка в исполнении знакомых музыкальных произведений, создании собственных.</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При поддержке специалистов детского сада выявляет музыкальные способности сына/дочери и создает необходимые условия для их развития: домашнее музицирование, пение и др. Уважает и поддерживает авторитет педагога в семье, понимает ценность его помощи.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bookmarkStart w:id="7" w:name="_Toc390680052"/>
            <w:bookmarkEnd w:id="7"/>
            <w:r w:rsidRPr="00F340EB">
              <w:rPr>
                <w:rFonts w:ascii="Times New Roman" w:hAnsi="Times New Roman"/>
                <w:sz w:val="24"/>
                <w:szCs w:val="24"/>
                <w:lang w:val="ru-RU" w:eastAsia="ru-RU"/>
              </w:rPr>
              <w:t xml:space="preserve">Откликаясь на предложения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семейные праздники в детском саду, музыкально-литературные гостиные, мастер-классы, </w:t>
            </w:r>
            <w:r w:rsidRPr="00F340EB">
              <w:rPr>
                <w:rFonts w:ascii="Times New Roman" w:hAnsi="Times New Roman"/>
                <w:sz w:val="24"/>
                <w:szCs w:val="24"/>
                <w:lang w:val="ru-RU" w:eastAsia="ru-RU"/>
              </w:rPr>
              <w:lastRenderedPageBreak/>
              <w:t xml:space="preserve">концерты семейного воскресного абонемента и пр.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bookmarkStart w:id="8" w:name="_Toc390680053"/>
            <w:bookmarkEnd w:id="8"/>
            <w:r w:rsidRPr="00F340EB">
              <w:rPr>
                <w:rFonts w:ascii="Times New Roman" w:hAnsi="Times New Roman"/>
                <w:sz w:val="24"/>
                <w:szCs w:val="24"/>
                <w:lang w:val="ru-RU" w:eastAsia="ru-RU"/>
              </w:rPr>
              <w:t xml:space="preserve">Знаком с произведениями детских писателей и поэтов родного края. Устремлен к расширению и углублению знаний о волгоградской литературе; способен познавать мир детского фольклора, поэзии и прозы как самостоятельно, так и с помощью педагогов и специалистов. Интересуется новинками литературы, новыми журналами для чтения детям.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Осознает ценность домашнего чтения, выступающего способом развития пассивного и активного словаря ребенка, словесного творчества, являющегося источником информации об окружающем мире и разнообразных эмоций. Ориентируясь на рекомендации педагогов, изложенные в семейном календаре, разучивает с ребенком стихи, знакомит с рассказами местных авторов. Поддерживает активное стремление сына/дочери общаться с книгой (рассматривать картинки, слушать и запоминать стихи, сказки), отображать полученные впечатления в игре, рисунке. Понимает важность дошкольного детства как периода формирования читательского интереса, художественного вкуса. Поощряет принятие ребенком форм устной речи, обращает внимание на красоту звучащей речи. Ориентирует сына/дочь на ценность художественно-речевого творчества. Поддерживает увлеченность ребенка сочинением стихов, рассказов, сказок.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При поддержке специалистов детского сада выявляет художественно-речевые способности сына/дочери и создает необходимые условия для их развития: совместное сочинение рассказов, запись историй для семейных книг, журналов, газет; их </w:t>
            </w:r>
            <w:r w:rsidRPr="00F340EB">
              <w:rPr>
                <w:rFonts w:ascii="Times New Roman" w:hAnsi="Times New Roman"/>
                <w:sz w:val="24"/>
                <w:szCs w:val="24"/>
                <w:lang w:val="ru-RU" w:eastAsia="ru-RU"/>
              </w:rPr>
              <w:lastRenderedPageBreak/>
              <w:t xml:space="preserve">иллюстрирование и др.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Откликаясь на предложения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музыкально-литературные гостиные, семейный театр и др. Принимает помощь педагогов и специалистов в изучении литературного наследия родного края. Уважает и поддерживает авторитет педагога в семье, понимает ценность оказываемой им поддержки.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Способен оказать необходимую помощь детскому саду в организации экскурсий в библиотеку, издательство, книжный магазин.</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Знаком с театральными традициями родного края. Устремлен к получению новых знаний об истории</w:t>
            </w:r>
            <w:r w:rsidRPr="00F340EB">
              <w:rPr>
                <w:rFonts w:ascii="Times New Roman" w:hAnsi="Times New Roman"/>
                <w:sz w:val="24"/>
                <w:szCs w:val="24"/>
                <w:lang w:val="ru-RU" w:eastAsia="ru-RU"/>
              </w:rPr>
              <w:br/>
              <w:t>и о современных тенденциях развития театрального искусства родного края, принимает помощь педагога и специалистов в познании театра; способен делиться своим опытом и знаниями в области театрального искусства не только с родными, но и с педагогами.</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Интересуется репертуаром взрослых и детских</w:t>
            </w:r>
            <w:r w:rsidRPr="00F340EB">
              <w:rPr>
                <w:rFonts w:ascii="Times New Roman" w:hAnsi="Times New Roman"/>
                <w:sz w:val="24"/>
                <w:szCs w:val="24"/>
                <w:lang w:val="ru-RU" w:eastAsia="ru-RU"/>
              </w:rPr>
              <w:br/>
              <w:t>театров (в том числе посещая сайты театров:</w:t>
            </w:r>
            <w:r w:rsidRPr="00F340EB">
              <w:rPr>
                <w:rFonts w:ascii="Times New Roman" w:hAnsi="Times New Roman"/>
                <w:sz w:val="24"/>
                <w:szCs w:val="24"/>
                <w:lang w:val="ru-RU" w:eastAsia="ru-RU"/>
              </w:rPr>
              <w:br/>
            </w:r>
            <w:r w:rsidRPr="00F340EB">
              <w:rPr>
                <w:rFonts w:ascii="Times New Roman" w:hAnsi="Times New Roman"/>
                <w:sz w:val="24"/>
                <w:szCs w:val="24"/>
                <w:lang w:eastAsia="ru-RU"/>
              </w:rPr>
              <w:t>http</w:t>
            </w:r>
            <w:r w:rsidRPr="00F340EB">
              <w:rPr>
                <w:rFonts w:ascii="Times New Roman" w:hAnsi="Times New Roman"/>
                <w:sz w:val="24"/>
                <w:szCs w:val="24"/>
                <w:lang w:val="ru-RU" w:eastAsia="ru-RU"/>
              </w:rPr>
              <w:t>://</w:t>
            </w:r>
            <w:r w:rsidRPr="00F340EB">
              <w:rPr>
                <w:rFonts w:ascii="Times New Roman" w:hAnsi="Times New Roman"/>
                <w:sz w:val="24"/>
                <w:szCs w:val="24"/>
                <w:lang w:eastAsia="ru-RU"/>
              </w:rPr>
              <w:t>www</w:t>
            </w:r>
            <w:r w:rsidRPr="00F340EB">
              <w:rPr>
                <w:rFonts w:ascii="Times New Roman" w:hAnsi="Times New Roman"/>
                <w:sz w:val="24"/>
                <w:szCs w:val="24"/>
                <w:lang w:val="ru-RU" w:eastAsia="ru-RU"/>
              </w:rPr>
              <w:t>.</w:t>
            </w:r>
            <w:r w:rsidRPr="00F340EB">
              <w:rPr>
                <w:rFonts w:ascii="Times New Roman" w:hAnsi="Times New Roman"/>
                <w:sz w:val="24"/>
                <w:szCs w:val="24"/>
                <w:lang w:eastAsia="ru-RU"/>
              </w:rPr>
              <w:t>tuz</w:t>
            </w:r>
            <w:r w:rsidRPr="00F340EB">
              <w:rPr>
                <w:rFonts w:ascii="Times New Roman" w:hAnsi="Times New Roman"/>
                <w:sz w:val="24"/>
                <w:szCs w:val="24"/>
                <w:lang w:val="ru-RU" w:eastAsia="ru-RU"/>
              </w:rPr>
              <w:t>-</w:t>
            </w:r>
            <w:r w:rsidRPr="00F340EB">
              <w:rPr>
                <w:rFonts w:ascii="Times New Roman" w:hAnsi="Times New Roman"/>
                <w:sz w:val="24"/>
                <w:szCs w:val="24"/>
                <w:lang w:eastAsia="ru-RU"/>
              </w:rPr>
              <w:t>volgograd</w:t>
            </w:r>
            <w:r w:rsidRPr="00F340EB">
              <w:rPr>
                <w:rFonts w:ascii="Times New Roman" w:hAnsi="Times New Roman"/>
                <w:sz w:val="24"/>
                <w:szCs w:val="24"/>
                <w:lang w:val="ru-RU" w:eastAsia="ru-RU"/>
              </w:rPr>
              <w:t>.</w:t>
            </w:r>
            <w:r w:rsidRPr="00F340EB">
              <w:rPr>
                <w:rFonts w:ascii="Times New Roman" w:hAnsi="Times New Roman"/>
                <w:sz w:val="24"/>
                <w:szCs w:val="24"/>
                <w:lang w:eastAsia="ru-RU"/>
              </w:rPr>
              <w:t>ru</w:t>
            </w:r>
            <w:r w:rsidRPr="00F340EB">
              <w:rPr>
                <w:rFonts w:ascii="Times New Roman" w:hAnsi="Times New Roman"/>
                <w:sz w:val="24"/>
                <w:szCs w:val="24"/>
                <w:lang w:val="ru-RU" w:eastAsia="ru-RU"/>
              </w:rPr>
              <w:t xml:space="preserve">; </w:t>
            </w:r>
            <w:r w:rsidRPr="00F340EB">
              <w:rPr>
                <w:rFonts w:ascii="Times New Roman" w:hAnsi="Times New Roman"/>
                <w:sz w:val="24"/>
                <w:szCs w:val="24"/>
                <w:lang w:eastAsia="ru-RU"/>
              </w:rPr>
              <w:t>www</w:t>
            </w:r>
            <w:r w:rsidRPr="00F340EB">
              <w:rPr>
                <w:rFonts w:ascii="Times New Roman" w:hAnsi="Times New Roman"/>
                <w:sz w:val="24"/>
                <w:szCs w:val="24"/>
                <w:lang w:val="ru-RU" w:eastAsia="ru-RU"/>
              </w:rPr>
              <w:t>.</w:t>
            </w:r>
            <w:r w:rsidRPr="00F340EB">
              <w:rPr>
                <w:rFonts w:ascii="Times New Roman" w:hAnsi="Times New Roman"/>
                <w:sz w:val="24"/>
                <w:szCs w:val="24"/>
                <w:lang w:eastAsia="ru-RU"/>
              </w:rPr>
              <w:t>kazachiy</w:t>
            </w:r>
            <w:r w:rsidRPr="00F340EB">
              <w:rPr>
                <w:rFonts w:ascii="Times New Roman" w:hAnsi="Times New Roman"/>
                <w:sz w:val="24"/>
                <w:szCs w:val="24"/>
                <w:lang w:val="ru-RU" w:eastAsia="ru-RU"/>
              </w:rPr>
              <w:t>-</w:t>
            </w:r>
            <w:r w:rsidRPr="00F340EB">
              <w:rPr>
                <w:rFonts w:ascii="Times New Roman" w:hAnsi="Times New Roman"/>
                <w:sz w:val="24"/>
                <w:szCs w:val="24"/>
                <w:lang w:eastAsia="ru-RU"/>
              </w:rPr>
              <w:t>theatre</w:t>
            </w:r>
            <w:r w:rsidRPr="00F340EB">
              <w:rPr>
                <w:rFonts w:ascii="Times New Roman" w:hAnsi="Times New Roman"/>
                <w:sz w:val="24"/>
                <w:szCs w:val="24"/>
                <w:lang w:val="ru-RU" w:eastAsia="ru-RU"/>
              </w:rPr>
              <w:t>.</w:t>
            </w:r>
            <w:r w:rsidRPr="00F340EB">
              <w:rPr>
                <w:rFonts w:ascii="Times New Roman" w:hAnsi="Times New Roman"/>
                <w:sz w:val="24"/>
                <w:szCs w:val="24"/>
                <w:lang w:eastAsia="ru-RU"/>
              </w:rPr>
              <w:t>ru</w:t>
            </w:r>
            <w:r w:rsidRPr="00F340EB">
              <w:rPr>
                <w:rFonts w:ascii="Times New Roman" w:hAnsi="Times New Roman"/>
                <w:sz w:val="24"/>
                <w:szCs w:val="24"/>
                <w:lang w:val="ru-RU" w:eastAsia="ru-RU"/>
              </w:rPr>
              <w:t xml:space="preserve">; </w:t>
            </w:r>
            <w:r w:rsidRPr="00F340EB">
              <w:rPr>
                <w:rFonts w:ascii="Times New Roman" w:hAnsi="Times New Roman"/>
                <w:sz w:val="24"/>
                <w:szCs w:val="24"/>
                <w:lang w:eastAsia="ru-RU"/>
              </w:rPr>
              <w:t>www</w:t>
            </w:r>
            <w:r w:rsidRPr="00F340EB">
              <w:rPr>
                <w:rFonts w:ascii="Times New Roman" w:hAnsi="Times New Roman"/>
                <w:sz w:val="24"/>
                <w:szCs w:val="24"/>
                <w:lang w:val="ru-RU" w:eastAsia="ru-RU"/>
              </w:rPr>
              <w:t>.</w:t>
            </w:r>
            <w:r w:rsidRPr="00F340EB">
              <w:rPr>
                <w:rFonts w:ascii="Times New Roman" w:hAnsi="Times New Roman"/>
                <w:sz w:val="24"/>
                <w:szCs w:val="24"/>
                <w:lang w:eastAsia="ru-RU"/>
              </w:rPr>
              <w:t>vgtoa</w:t>
            </w:r>
            <w:r w:rsidRPr="00F340EB">
              <w:rPr>
                <w:rFonts w:ascii="Times New Roman" w:hAnsi="Times New Roman"/>
                <w:sz w:val="24"/>
                <w:szCs w:val="24"/>
                <w:lang w:val="ru-RU" w:eastAsia="ru-RU"/>
              </w:rPr>
              <w:t>.</w:t>
            </w:r>
            <w:r w:rsidRPr="00F340EB">
              <w:rPr>
                <w:rFonts w:ascii="Times New Roman" w:hAnsi="Times New Roman"/>
                <w:sz w:val="24"/>
                <w:szCs w:val="24"/>
                <w:lang w:eastAsia="ru-RU"/>
              </w:rPr>
              <w:t>ru</w:t>
            </w:r>
            <w:r w:rsidRPr="00F340EB">
              <w:rPr>
                <w:rFonts w:ascii="Times New Roman" w:hAnsi="Times New Roman"/>
                <w:sz w:val="24"/>
                <w:szCs w:val="24"/>
                <w:lang w:val="ru-RU" w:eastAsia="ru-RU"/>
              </w:rPr>
              <w:t>).</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Осознает ценность приобщения сына/дочери к театральной культуре родного края. Присутствует на детских спектаклях в образовательном учреждении и участвует в подготовке и показе спектаклей, изготовлении атрибутов, декораций, костюмов, афиш. Способен эмоционально поддерживать и поощрять ребенка, отмечать его успехи и достижения, обсуждать особенности исполняемой им роли. Помогает ребенку отображать полученные впечатления в художественно-твор-ческой деятельности (изобразительной, театрализо-ванной).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Способен выстраивать взаимозависимые, осознанно-ответственные взаимодействия с педагогами дошкольного образовательного учреждения, которое посещает сын/дочь, при решении совместных задач художественного образования ребенка. При поддержке специалистов детского сада выявляет способности сына/</w:t>
            </w:r>
            <w:r w:rsidRPr="00F340EB">
              <w:rPr>
                <w:rFonts w:ascii="Times New Roman" w:hAnsi="Times New Roman"/>
                <w:sz w:val="24"/>
                <w:szCs w:val="24"/>
                <w:lang w:val="ru-RU" w:eastAsia="ru-RU"/>
              </w:rPr>
              <w:br/>
              <w:t>дочери к театрализованной деятельности и создает</w:t>
            </w:r>
            <w:r w:rsidRPr="00F340EB">
              <w:rPr>
                <w:rFonts w:ascii="Times New Roman" w:hAnsi="Times New Roman"/>
                <w:sz w:val="24"/>
                <w:szCs w:val="24"/>
                <w:lang w:val="ru-RU" w:eastAsia="ru-RU"/>
              </w:rPr>
              <w:br/>
              <w:t>необходимые условия их развития: организует домашний (дворовый и пр.) театр, в течение театрального</w:t>
            </w:r>
            <w:r w:rsidRPr="00F340EB">
              <w:rPr>
                <w:rFonts w:ascii="Times New Roman" w:hAnsi="Times New Roman"/>
                <w:sz w:val="24"/>
                <w:szCs w:val="24"/>
                <w:lang w:val="ru-RU" w:eastAsia="ru-RU"/>
              </w:rPr>
              <w:br/>
              <w:t>сезона посещает с ребенком спектакли детских театров. Уважает и поддерживает авторитет педагога</w:t>
            </w:r>
            <w:r w:rsidRPr="00F340EB">
              <w:rPr>
                <w:rFonts w:ascii="Times New Roman" w:hAnsi="Times New Roman"/>
                <w:sz w:val="24"/>
                <w:szCs w:val="24"/>
                <w:lang w:val="ru-RU" w:eastAsia="ru-RU"/>
              </w:rPr>
              <w:br/>
              <w:t xml:space="preserve">в семье, понимает ценность его помощи.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Откликаясь на предложение сотрудников детского сада, а также учреждений культуры и искусства, дополнительного образования, включается в разнообразные формы художественного вариативного семейного/родительского образования: семейный театр (театральные мастерские, спектакли семейного воскресного абонемента, проекты), семейные праздники в детском саду и др.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Способен оказать необходимую помощь детскому саду в преобразовании предметно-развивающей среды, установлении контактов с театрами города и др. </w:t>
            </w:r>
          </w:p>
          <w:p w:rsidR="004203B5" w:rsidRPr="00F340EB" w:rsidRDefault="004203B5" w:rsidP="000E1B82">
            <w:pPr>
              <w:autoSpaceDE w:val="0"/>
              <w:autoSpaceDN w:val="0"/>
              <w:adjustRightInd w:val="0"/>
              <w:spacing w:after="0" w:line="240" w:lineRule="auto"/>
              <w:contextualSpacing/>
              <w:rPr>
                <w:rFonts w:ascii="Arial" w:hAnsi="Arial" w:cs="Arial"/>
                <w:b/>
                <w:bCs/>
                <w:caps/>
                <w:sz w:val="24"/>
                <w:szCs w:val="24"/>
                <w:lang w:val="ru-RU" w:eastAsia="ru-RU"/>
              </w:rPr>
            </w:pPr>
          </w:p>
        </w:tc>
      </w:tr>
      <w:tr w:rsidR="004203B5" w:rsidRPr="00E469EF" w:rsidTr="00290945">
        <w:tc>
          <w:tcPr>
            <w:tcW w:w="2161" w:type="dxa"/>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lastRenderedPageBreak/>
              <w:t xml:space="preserve">Физическое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eastAsia="ru-RU"/>
              </w:rPr>
            </w:pPr>
            <w:r w:rsidRPr="00F340EB">
              <w:rPr>
                <w:rFonts w:ascii="Times New Roman" w:hAnsi="Times New Roman"/>
                <w:sz w:val="24"/>
                <w:szCs w:val="24"/>
                <w:lang w:eastAsia="ru-RU"/>
              </w:rPr>
              <w:t>развитие</w:t>
            </w:r>
          </w:p>
          <w:p w:rsidR="004203B5" w:rsidRPr="00F340EB" w:rsidRDefault="004203B5" w:rsidP="000E1B82">
            <w:pPr>
              <w:autoSpaceDE w:val="0"/>
              <w:autoSpaceDN w:val="0"/>
              <w:adjustRightInd w:val="0"/>
              <w:spacing w:after="0" w:line="240" w:lineRule="auto"/>
              <w:contextualSpacing/>
              <w:rPr>
                <w:rFonts w:ascii="Arial" w:hAnsi="Arial" w:cs="Arial"/>
                <w:b/>
                <w:bCs/>
                <w:caps/>
                <w:sz w:val="24"/>
                <w:szCs w:val="24"/>
                <w:lang w:eastAsia="ru-RU"/>
              </w:rPr>
            </w:pPr>
          </w:p>
        </w:tc>
        <w:tc>
          <w:tcPr>
            <w:tcW w:w="5922" w:type="dxa"/>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Изучает отношение родителей к спорту и условия организации занятий физической культурой в семье.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Информирует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Знакомит родителей с лучшим опытом физического воспитания детей дошкольного возраста в семье и детском саду, демонстрирующим средства, формы и методы развития важных физических качеств </w:t>
            </w:r>
            <w:r w:rsidRPr="00F340EB">
              <w:rPr>
                <w:rFonts w:ascii="Times New Roman" w:hAnsi="Times New Roman"/>
                <w:sz w:val="24"/>
                <w:szCs w:val="24"/>
                <w:lang w:val="ru-RU" w:eastAsia="ru-RU"/>
              </w:rPr>
              <w:lastRenderedPageBreak/>
              <w:t xml:space="preserve">дошкольников, воспитания потребности в двигательной активности.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Побуждает родителей к накоплению и обогащению в семье  разнообразного двигательного опыта детей с учетом их возрастных и гендерных особенностей посредством использования различных форм сотрудничества. Создает в детском саду условия для совместных с родителями занятий физической культурой и спортом. Привлекает родителей к участию в совместных с детьми физкультурных праздниках и других мероприятиях, организуемых в детском саду .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Поощряет родителей за внимательное отношение к двигательным потребностям ребенка и организацию необходимых условий дома для их удовлетворения. </w:t>
            </w:r>
          </w:p>
          <w:p w:rsidR="004203B5" w:rsidRPr="00F340EB" w:rsidRDefault="004203B5" w:rsidP="000E1B82">
            <w:pPr>
              <w:autoSpaceDE w:val="0"/>
              <w:autoSpaceDN w:val="0"/>
              <w:adjustRightInd w:val="0"/>
              <w:spacing w:after="0" w:line="240" w:lineRule="auto"/>
              <w:contextualSpacing/>
              <w:rPr>
                <w:rFonts w:ascii="Times New Roman" w:hAnsi="Times New Roman"/>
                <w:b/>
                <w:bCs/>
                <w:sz w:val="24"/>
                <w:szCs w:val="24"/>
                <w:lang w:val="ru-RU" w:eastAsia="ru-RU"/>
              </w:rPr>
            </w:pPr>
            <w:r w:rsidRPr="00F340EB">
              <w:rPr>
                <w:rFonts w:ascii="Times New Roman" w:hAnsi="Times New Roman"/>
                <w:b/>
                <w:bCs/>
                <w:sz w:val="24"/>
                <w:szCs w:val="24"/>
                <w:lang w:val="ru-RU" w:eastAsia="ru-RU"/>
              </w:rPr>
              <w:t>Здоровье.</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Изучает состояние здоровья детей и их родителей, образ жизни семьи. Показывает родителям, как образ жизни воздействует на сознание и поведение ребенка, определяя его взрослый жизненный сценарий.</w:t>
            </w:r>
          </w:p>
          <w:p w:rsidR="004203B5" w:rsidRPr="00F340EB" w:rsidRDefault="004203B5" w:rsidP="000E1B82">
            <w:pPr>
              <w:keepLines/>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Информирует родителей об особенностях душевного (психического) и телесного (физического) здоровья, факторах, на него влияющих (спокойное общение, питание, закаливание, движение). Показывает действие негативных факторов (переохлаждение и перегревание, перекармливание и др.), наносящих непоправимый вред здоровью ребенка. Помогает родителям в осознании ценности физического и психического здоровья ребенка, необходимости его сохранения и укрепления.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Знакомит с оздоровительными услугами, оказываемыми детским садом семье. Направляет внимание родителей на посещение детьми секций, студий, ориентированных на оздоровление. Совместно с родителями и при участии медико-психологической </w:t>
            </w:r>
            <w:r w:rsidRPr="00F340EB">
              <w:rPr>
                <w:rFonts w:ascii="Times New Roman" w:hAnsi="Times New Roman"/>
                <w:sz w:val="24"/>
                <w:szCs w:val="24"/>
                <w:lang w:val="ru-RU" w:eastAsia="ru-RU"/>
              </w:rPr>
              <w:lastRenderedPageBreak/>
              <w:t xml:space="preserve">службы детского сада создает индивидуальные программы оздоровления детей и поддерживает семью в их реализации.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Поощряет родителей за внимательное отношение к здоровью своих и чужих детей. </w:t>
            </w:r>
          </w:p>
          <w:p w:rsidR="004203B5" w:rsidRPr="00F340EB" w:rsidRDefault="004203B5" w:rsidP="000E1B82">
            <w:pPr>
              <w:autoSpaceDE w:val="0"/>
              <w:autoSpaceDN w:val="0"/>
              <w:adjustRightInd w:val="0"/>
              <w:spacing w:after="0" w:line="240" w:lineRule="auto"/>
              <w:contextualSpacing/>
              <w:rPr>
                <w:rFonts w:ascii="Times New Roman" w:hAnsi="Times New Roman"/>
                <w:b/>
                <w:bCs/>
                <w:sz w:val="24"/>
                <w:szCs w:val="24"/>
                <w:lang w:val="ru-RU" w:eastAsia="ru-RU"/>
              </w:rPr>
            </w:pPr>
            <w:r w:rsidRPr="00F340EB">
              <w:rPr>
                <w:rFonts w:ascii="Times New Roman" w:hAnsi="Times New Roman"/>
                <w:b/>
                <w:bCs/>
                <w:sz w:val="24"/>
                <w:szCs w:val="24"/>
                <w:lang w:val="ru-RU" w:eastAsia="ru-RU"/>
              </w:rPr>
              <w:t>Безопасность.</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Изучает условия жизни воспитанников в семье, степень их влияния на физическое и психическое состояние ребенка.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 xml:space="preserve">Показывает родителям значение развития экологического сознания как условия всеобщей выживаемости природы, семьи, отдельного человека, всего человечества.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Знакомит родителей с опасными для здоровья ребенка ситуациями, возникающими дома, на даче, на дороге, в лесу, у водоема, и способами поведения в них. Направляет внимание родителей на развитие у детей способностей видеть опасность, осознавать ее и по возможности избегать, а также принимать решения, последствия которых будут безопасны для здоровья самого ребенка и окружающих его людей. Рекомендует родителям использовать каждую возможность для формирования навыков безопасного поведения у сына/дочери. Привлекает родителей к активному отдыху с детьми, расширяющему границы жизни ребенка и формирующему навыки безопасного поведения во время отдыха. Помогает родителям планировать выходные дни с детьми, обдумывая проблемные ситуации, стимулирующие формирование всеобщих и гендерных моделей позитивного поведения в разных жизненных ситуациях.</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Поощряет ответственное отношение родителей к важным вопросам организации безопасной жизнедеятельности ребенка</w:t>
            </w:r>
            <w:r w:rsidR="00852ADB" w:rsidRPr="00F340EB">
              <w:rPr>
                <w:rFonts w:ascii="Times New Roman" w:hAnsi="Times New Roman"/>
                <w:sz w:val="24"/>
                <w:szCs w:val="24"/>
                <w:lang w:val="ru-RU" w:eastAsia="ru-RU"/>
              </w:rPr>
              <w:t>.</w:t>
            </w:r>
          </w:p>
        </w:tc>
        <w:tc>
          <w:tcPr>
            <w:tcW w:w="6476" w:type="dxa"/>
          </w:tcPr>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lastRenderedPageBreak/>
              <w:t xml:space="preserve">Накапливает и обогащает разнообразный двигательный опыт детей с учетом их возрастных и гендерных особенностей посредством использования различных форм сотрудничества. Создает в семье условия для совместных с детьми занятий физической культурой и спортом, посещает разнообразные секции и организует вместе с семьями других воспитанников клубы </w:t>
            </w:r>
            <w:r w:rsidRPr="00F340EB">
              <w:rPr>
                <w:rFonts w:ascii="Times New Roman" w:hAnsi="Times New Roman"/>
                <w:sz w:val="24"/>
                <w:szCs w:val="24"/>
                <w:lang w:val="ru-RU" w:eastAsia="ru-RU"/>
              </w:rPr>
              <w:br/>
              <w:t xml:space="preserve">(любителей туризма, плавания и пр.). Участвует в совместных с детьми физкультурных праздниках и других мероприятиях, организуемых в детском саду (а также в </w:t>
            </w:r>
            <w:r w:rsidRPr="00F340EB">
              <w:rPr>
                <w:rFonts w:ascii="Times New Roman" w:hAnsi="Times New Roman"/>
                <w:sz w:val="24"/>
                <w:szCs w:val="24"/>
                <w:lang w:val="ru-RU" w:eastAsia="ru-RU"/>
              </w:rPr>
              <w:lastRenderedPageBreak/>
              <w:t xml:space="preserve">районе, городе). </w:t>
            </w:r>
          </w:p>
          <w:p w:rsidR="004203B5" w:rsidRPr="00F340EB" w:rsidRDefault="004203B5" w:rsidP="000E1B82">
            <w:pPr>
              <w:autoSpaceDE w:val="0"/>
              <w:autoSpaceDN w:val="0"/>
              <w:adjustRightInd w:val="0"/>
              <w:spacing w:after="0" w:line="240" w:lineRule="auto"/>
              <w:contextualSpacing/>
              <w:rPr>
                <w:rFonts w:ascii="Times New Roman" w:hAnsi="Times New Roman"/>
                <w:sz w:val="24"/>
                <w:szCs w:val="24"/>
                <w:lang w:val="ru-RU" w:eastAsia="ru-RU"/>
              </w:rPr>
            </w:pPr>
            <w:r w:rsidRPr="00F340EB">
              <w:rPr>
                <w:rFonts w:ascii="Times New Roman" w:hAnsi="Times New Roman"/>
                <w:sz w:val="24"/>
                <w:szCs w:val="24"/>
                <w:lang w:val="ru-RU" w:eastAsia="ru-RU"/>
              </w:rPr>
              <w:t>Информирует воспитателей об особенностях душевного (психического) и телесного (физического) здоровья детей, факторах, на него влияющих (спокойное общение, питание, закаливание, движение)</w:t>
            </w:r>
          </w:p>
          <w:p w:rsidR="004203B5" w:rsidRPr="00F340EB" w:rsidRDefault="004203B5" w:rsidP="000E1B82">
            <w:pPr>
              <w:autoSpaceDE w:val="0"/>
              <w:autoSpaceDN w:val="0"/>
              <w:adjustRightInd w:val="0"/>
              <w:spacing w:after="0" w:line="240" w:lineRule="auto"/>
              <w:contextualSpacing/>
              <w:rPr>
                <w:rFonts w:ascii="Arial" w:hAnsi="Arial" w:cs="Arial"/>
                <w:b/>
                <w:bCs/>
                <w:caps/>
                <w:sz w:val="24"/>
                <w:szCs w:val="24"/>
                <w:lang w:val="ru-RU" w:eastAsia="ru-RU"/>
              </w:rPr>
            </w:pPr>
          </w:p>
        </w:tc>
      </w:tr>
    </w:tbl>
    <w:p w:rsidR="00E7013E" w:rsidRDefault="00711445" w:rsidP="000E1B82">
      <w:pPr>
        <w:shd w:val="clear" w:color="auto" w:fill="FFFFDE"/>
        <w:spacing w:after="0" w:line="240" w:lineRule="auto"/>
        <w:ind w:right="150"/>
        <w:contextualSpacing/>
        <w:rPr>
          <w:rFonts w:ascii="Times New Roman" w:hAnsi="Times New Roman"/>
          <w:color w:val="333333"/>
          <w:sz w:val="24"/>
          <w:szCs w:val="24"/>
          <w:lang w:val="ru-RU" w:eastAsia="ru-RU"/>
        </w:rPr>
      </w:pPr>
      <w:r w:rsidRPr="00E7013E">
        <w:rPr>
          <w:rFonts w:ascii="Times New Roman" w:hAnsi="Times New Roman"/>
          <w:b/>
          <w:color w:val="333333"/>
          <w:sz w:val="28"/>
          <w:szCs w:val="28"/>
          <w:lang w:val="ru-RU" w:eastAsia="ru-RU"/>
        </w:rPr>
        <w:lastRenderedPageBreak/>
        <w:t>Основные направления работы</w:t>
      </w:r>
      <w:r w:rsidR="00E7013E">
        <w:rPr>
          <w:rFonts w:ascii="Times New Roman" w:hAnsi="Times New Roman"/>
          <w:b/>
          <w:color w:val="333333"/>
          <w:sz w:val="28"/>
          <w:szCs w:val="28"/>
          <w:lang w:val="ru-RU" w:eastAsia="ru-RU"/>
        </w:rPr>
        <w:t>:</w:t>
      </w:r>
      <w:r w:rsidRPr="00E7013E">
        <w:rPr>
          <w:rFonts w:ascii="Times New Roman" w:hAnsi="Times New Roman"/>
          <w:color w:val="333333"/>
          <w:sz w:val="24"/>
          <w:szCs w:val="24"/>
          <w:lang w:val="ru-RU" w:eastAsia="ru-RU"/>
        </w:rPr>
        <w:br/>
      </w:r>
    </w:p>
    <w:p w:rsidR="00711445" w:rsidRPr="00E7013E" w:rsidRDefault="00711445" w:rsidP="000E1B82">
      <w:pPr>
        <w:shd w:val="clear" w:color="auto" w:fill="FFFFDE"/>
        <w:spacing w:after="0" w:line="240" w:lineRule="auto"/>
        <w:ind w:left="150" w:right="147"/>
        <w:contextualSpacing/>
        <w:rPr>
          <w:rFonts w:ascii="Times New Roman" w:hAnsi="Times New Roman"/>
          <w:color w:val="333333"/>
          <w:sz w:val="24"/>
          <w:szCs w:val="24"/>
          <w:lang w:val="ru-RU" w:eastAsia="ru-RU"/>
        </w:rPr>
      </w:pPr>
      <w:r w:rsidRPr="00E7013E">
        <w:rPr>
          <w:rFonts w:ascii="Times New Roman" w:hAnsi="Times New Roman"/>
          <w:color w:val="333333"/>
          <w:sz w:val="24"/>
          <w:szCs w:val="24"/>
          <w:lang w:val="ru-RU" w:eastAsia="ru-RU"/>
        </w:rPr>
        <w:t>Моя семья:</w:t>
      </w:r>
      <w:r w:rsidRPr="00E7013E">
        <w:rPr>
          <w:rFonts w:ascii="Times New Roman" w:hAnsi="Times New Roman"/>
          <w:color w:val="333333"/>
          <w:sz w:val="24"/>
          <w:szCs w:val="24"/>
          <w:lang w:val="ru-RU" w:eastAsia="ru-RU"/>
        </w:rPr>
        <w:br/>
        <w:t>- моя семья, какой я её вижу?</w:t>
      </w:r>
      <w:r w:rsidRPr="00E7013E">
        <w:rPr>
          <w:rFonts w:ascii="Times New Roman" w:hAnsi="Times New Roman"/>
          <w:color w:val="333333"/>
          <w:sz w:val="24"/>
          <w:szCs w:val="24"/>
          <w:lang w:val="ru-RU" w:eastAsia="ru-RU"/>
        </w:rPr>
        <w:br/>
        <w:t>- Как я интересуюсь жизнью своих родственников?</w:t>
      </w:r>
      <w:r w:rsidRPr="00E7013E">
        <w:rPr>
          <w:rFonts w:ascii="Times New Roman" w:hAnsi="Times New Roman"/>
          <w:color w:val="333333"/>
          <w:sz w:val="24"/>
          <w:szCs w:val="24"/>
          <w:lang w:val="ru-RU" w:eastAsia="ru-RU"/>
        </w:rPr>
        <w:br/>
        <w:t>- Знаю ли я своих родственников?</w:t>
      </w:r>
      <w:r w:rsidRPr="00E7013E">
        <w:rPr>
          <w:rFonts w:ascii="Times New Roman" w:hAnsi="Times New Roman"/>
          <w:color w:val="333333"/>
          <w:sz w:val="24"/>
          <w:szCs w:val="24"/>
          <w:lang w:val="ru-RU" w:eastAsia="ru-RU"/>
        </w:rPr>
        <w:br/>
        <w:t>- Рассматривание фотографий – внешнее сходство и различия между братьями и сёстрами;</w:t>
      </w:r>
      <w:r w:rsidRPr="00E7013E">
        <w:rPr>
          <w:rFonts w:ascii="Times New Roman" w:hAnsi="Times New Roman"/>
          <w:color w:val="333333"/>
          <w:sz w:val="24"/>
          <w:szCs w:val="24"/>
          <w:lang w:val="ru-RU" w:eastAsia="ru-RU"/>
        </w:rPr>
        <w:br/>
        <w:t>- Профессия моих родителей;</w:t>
      </w:r>
      <w:r w:rsidRPr="00E7013E">
        <w:rPr>
          <w:rFonts w:ascii="Times New Roman" w:hAnsi="Times New Roman"/>
          <w:color w:val="333333"/>
          <w:sz w:val="24"/>
          <w:szCs w:val="24"/>
          <w:lang w:val="ru-RU" w:eastAsia="ru-RU"/>
        </w:rPr>
        <w:br/>
        <w:t>- Выходной день в нашей семье;</w:t>
      </w:r>
      <w:r w:rsidRPr="00E7013E">
        <w:rPr>
          <w:rFonts w:ascii="Times New Roman" w:hAnsi="Times New Roman"/>
          <w:color w:val="333333"/>
          <w:sz w:val="24"/>
          <w:szCs w:val="24"/>
          <w:lang w:val="ru-RU" w:eastAsia="ru-RU"/>
        </w:rPr>
        <w:br/>
      </w:r>
      <w:r w:rsidR="00E7013E">
        <w:rPr>
          <w:rFonts w:ascii="Times New Roman" w:hAnsi="Times New Roman"/>
          <w:color w:val="333333"/>
          <w:sz w:val="24"/>
          <w:szCs w:val="24"/>
          <w:lang w:val="ru-RU" w:eastAsia="ru-RU"/>
        </w:rPr>
        <w:t>М</w:t>
      </w:r>
      <w:r w:rsidR="00E7013E" w:rsidRPr="00E7013E">
        <w:rPr>
          <w:rFonts w:ascii="Times New Roman" w:hAnsi="Times New Roman"/>
          <w:color w:val="333333"/>
          <w:sz w:val="24"/>
          <w:szCs w:val="24"/>
          <w:lang w:val="ru-RU" w:eastAsia="ru-RU"/>
        </w:rPr>
        <w:t>ой город:</w:t>
      </w:r>
      <w:r w:rsidRPr="00E7013E">
        <w:rPr>
          <w:rFonts w:ascii="Times New Roman" w:hAnsi="Times New Roman"/>
          <w:color w:val="333333"/>
          <w:sz w:val="24"/>
          <w:szCs w:val="24"/>
          <w:lang w:val="ru-RU" w:eastAsia="ru-RU"/>
        </w:rPr>
        <w:br/>
        <w:t xml:space="preserve">- название отдельных улиц – отражение истории </w:t>
      </w:r>
      <w:r w:rsidR="00E7013E" w:rsidRPr="00E7013E">
        <w:rPr>
          <w:rFonts w:ascii="Times New Roman" w:hAnsi="Times New Roman"/>
          <w:color w:val="333333"/>
          <w:sz w:val="24"/>
          <w:szCs w:val="24"/>
          <w:lang w:val="ru-RU" w:eastAsia="ru-RU"/>
        </w:rPr>
        <w:t>города</w:t>
      </w:r>
      <w:r w:rsidRPr="00E7013E">
        <w:rPr>
          <w:rFonts w:ascii="Times New Roman" w:hAnsi="Times New Roman"/>
          <w:color w:val="333333"/>
          <w:sz w:val="24"/>
          <w:szCs w:val="24"/>
          <w:lang w:val="ru-RU" w:eastAsia="ru-RU"/>
        </w:rPr>
        <w:br/>
        <w:t>- исторические памятники;</w:t>
      </w:r>
      <w:r w:rsidRPr="00E7013E">
        <w:rPr>
          <w:rFonts w:ascii="Times New Roman" w:hAnsi="Times New Roman"/>
          <w:color w:val="333333"/>
          <w:sz w:val="24"/>
          <w:szCs w:val="24"/>
          <w:lang w:val="ru-RU" w:eastAsia="ru-RU"/>
        </w:rPr>
        <w:br/>
        <w:t>- национальности, населяющие</w:t>
      </w:r>
      <w:r w:rsidR="00E7013E" w:rsidRPr="00E7013E">
        <w:rPr>
          <w:rFonts w:ascii="Times New Roman" w:hAnsi="Times New Roman"/>
          <w:color w:val="333333"/>
          <w:sz w:val="24"/>
          <w:szCs w:val="24"/>
          <w:lang w:val="ru-RU" w:eastAsia="ru-RU"/>
        </w:rPr>
        <w:t xml:space="preserve"> город</w:t>
      </w:r>
      <w:r w:rsidRPr="00E7013E">
        <w:rPr>
          <w:rFonts w:ascii="Times New Roman" w:hAnsi="Times New Roman"/>
          <w:color w:val="333333"/>
          <w:sz w:val="24"/>
          <w:szCs w:val="24"/>
          <w:lang w:val="ru-RU" w:eastAsia="ru-RU"/>
        </w:rPr>
        <w:t>;</w:t>
      </w:r>
      <w:r w:rsidRPr="00E7013E">
        <w:rPr>
          <w:rFonts w:ascii="Times New Roman" w:hAnsi="Times New Roman"/>
          <w:color w:val="333333"/>
          <w:sz w:val="24"/>
          <w:szCs w:val="24"/>
          <w:lang w:val="ru-RU" w:eastAsia="ru-RU"/>
        </w:rPr>
        <w:br/>
        <w:t>- рассматривание разных по назначению зданий;</w:t>
      </w:r>
      <w:r w:rsidRPr="00E7013E">
        <w:rPr>
          <w:rFonts w:ascii="Times New Roman" w:hAnsi="Times New Roman"/>
          <w:color w:val="333333"/>
          <w:sz w:val="24"/>
          <w:szCs w:val="24"/>
          <w:lang w:val="ru-RU" w:eastAsia="ru-RU"/>
        </w:rPr>
        <w:br/>
        <w:t>- места отдыха, экология</w:t>
      </w:r>
      <w:r w:rsidR="00E7013E" w:rsidRPr="00E7013E">
        <w:rPr>
          <w:rFonts w:ascii="Times New Roman" w:hAnsi="Times New Roman"/>
          <w:color w:val="333333"/>
          <w:sz w:val="24"/>
          <w:szCs w:val="24"/>
          <w:lang w:val="ru-RU" w:eastAsia="ru-RU"/>
        </w:rPr>
        <w:t xml:space="preserve"> города</w:t>
      </w:r>
      <w:r w:rsidRPr="00E7013E">
        <w:rPr>
          <w:rFonts w:ascii="Times New Roman" w:hAnsi="Times New Roman"/>
          <w:color w:val="333333"/>
          <w:sz w:val="24"/>
          <w:szCs w:val="24"/>
          <w:lang w:val="ru-RU" w:eastAsia="ru-RU"/>
        </w:rPr>
        <w:t>;</w:t>
      </w:r>
      <w:r w:rsidRPr="00E7013E">
        <w:rPr>
          <w:rFonts w:ascii="Times New Roman" w:hAnsi="Times New Roman"/>
          <w:color w:val="333333"/>
          <w:sz w:val="24"/>
          <w:szCs w:val="24"/>
          <w:lang w:val="ru-RU" w:eastAsia="ru-RU"/>
        </w:rPr>
        <w:br/>
        <w:t>- виды транспорта в</w:t>
      </w:r>
      <w:r w:rsidR="00E7013E" w:rsidRPr="00E7013E">
        <w:rPr>
          <w:rFonts w:ascii="Times New Roman" w:hAnsi="Times New Roman"/>
          <w:color w:val="333333"/>
          <w:sz w:val="24"/>
          <w:szCs w:val="24"/>
          <w:lang w:val="ru-RU" w:eastAsia="ru-RU"/>
        </w:rPr>
        <w:t xml:space="preserve"> городе</w:t>
      </w:r>
      <w:r w:rsidRPr="00E7013E">
        <w:rPr>
          <w:rFonts w:ascii="Times New Roman" w:hAnsi="Times New Roman"/>
          <w:color w:val="333333"/>
          <w:sz w:val="24"/>
          <w:szCs w:val="24"/>
          <w:lang w:val="ru-RU" w:eastAsia="ru-RU"/>
        </w:rPr>
        <w:t>;</w:t>
      </w:r>
    </w:p>
    <w:p w:rsidR="00E7013E" w:rsidRDefault="00711445" w:rsidP="000E1B82">
      <w:pPr>
        <w:shd w:val="clear" w:color="auto" w:fill="FFFFDE"/>
        <w:spacing w:after="0" w:line="240" w:lineRule="auto"/>
        <w:ind w:left="150" w:right="147"/>
        <w:contextualSpacing/>
        <w:rPr>
          <w:rFonts w:ascii="Times New Roman" w:hAnsi="Times New Roman"/>
          <w:color w:val="333333"/>
          <w:sz w:val="24"/>
          <w:szCs w:val="24"/>
          <w:lang w:val="ru-RU" w:eastAsia="ru-RU"/>
        </w:rPr>
      </w:pPr>
      <w:r w:rsidRPr="00E7013E">
        <w:rPr>
          <w:rFonts w:ascii="Times New Roman" w:hAnsi="Times New Roman"/>
          <w:color w:val="333333"/>
          <w:sz w:val="24"/>
          <w:szCs w:val="24"/>
          <w:lang w:val="ru-RU" w:eastAsia="ru-RU"/>
        </w:rPr>
        <w:t>Люблю тебя, мой край родной:</w:t>
      </w:r>
      <w:r w:rsidRPr="00E7013E">
        <w:rPr>
          <w:rFonts w:ascii="Times New Roman" w:hAnsi="Times New Roman"/>
          <w:color w:val="333333"/>
          <w:sz w:val="24"/>
          <w:szCs w:val="24"/>
          <w:lang w:val="ru-RU" w:eastAsia="ru-RU"/>
        </w:rPr>
        <w:br/>
        <w:t>- историческое прошлое и настоящее ставропольского края;</w:t>
      </w:r>
      <w:r w:rsidRPr="00E7013E">
        <w:rPr>
          <w:rFonts w:ascii="Times New Roman" w:hAnsi="Times New Roman"/>
          <w:color w:val="333333"/>
          <w:sz w:val="24"/>
          <w:szCs w:val="24"/>
          <w:lang w:val="ru-RU" w:eastAsia="ru-RU"/>
        </w:rPr>
        <w:br/>
        <w:t>- географическое расположение, его природные ресурсы;</w:t>
      </w:r>
      <w:r w:rsidRPr="00E7013E">
        <w:rPr>
          <w:rFonts w:ascii="Times New Roman" w:hAnsi="Times New Roman"/>
          <w:color w:val="333333"/>
          <w:sz w:val="24"/>
          <w:szCs w:val="24"/>
          <w:lang w:val="ru-RU" w:eastAsia="ru-RU"/>
        </w:rPr>
        <w:br/>
        <w:t>- климатические условия, определяющие экономическое развитие края.</w:t>
      </w:r>
      <w:r w:rsidRPr="00E7013E">
        <w:rPr>
          <w:rFonts w:ascii="Times New Roman" w:hAnsi="Times New Roman"/>
          <w:color w:val="333333"/>
          <w:sz w:val="24"/>
          <w:szCs w:val="24"/>
          <w:lang w:val="ru-RU" w:eastAsia="ru-RU"/>
        </w:rPr>
        <w:br/>
        <w:t>- Города края (Ставрополь, КМВ), их достопримечательности.</w:t>
      </w:r>
      <w:r w:rsidRPr="00E7013E">
        <w:rPr>
          <w:rFonts w:ascii="Times New Roman" w:hAnsi="Times New Roman"/>
          <w:color w:val="333333"/>
          <w:sz w:val="24"/>
          <w:szCs w:val="24"/>
          <w:lang w:val="ru-RU" w:eastAsia="ru-RU"/>
        </w:rPr>
        <w:br/>
        <w:t>- Происхождение казаков. История, быт, культура казачества.</w:t>
      </w:r>
      <w:r w:rsidRPr="00E7013E">
        <w:rPr>
          <w:rFonts w:ascii="Times New Roman" w:hAnsi="Times New Roman"/>
          <w:color w:val="333333"/>
          <w:sz w:val="24"/>
          <w:szCs w:val="24"/>
          <w:lang w:val="ru-RU" w:eastAsia="ru-RU"/>
        </w:rPr>
        <w:br/>
        <w:t>- Казачий фоль</w:t>
      </w:r>
      <w:r w:rsidR="00E7013E" w:rsidRPr="00E7013E">
        <w:rPr>
          <w:rFonts w:ascii="Times New Roman" w:hAnsi="Times New Roman"/>
          <w:color w:val="333333"/>
          <w:sz w:val="24"/>
          <w:szCs w:val="24"/>
          <w:lang w:val="ru-RU" w:eastAsia="ru-RU"/>
        </w:rPr>
        <w:t>клор. Детские казачьи игры.</w:t>
      </w:r>
    </w:p>
    <w:p w:rsidR="00E7013E" w:rsidRPr="00E7013E" w:rsidRDefault="00E7013E" w:rsidP="000E1B82">
      <w:pPr>
        <w:shd w:val="clear" w:color="auto" w:fill="FFFFDE"/>
        <w:spacing w:after="0" w:line="240" w:lineRule="auto"/>
        <w:ind w:left="150" w:right="147"/>
        <w:contextualSpacing/>
        <w:rPr>
          <w:rFonts w:ascii="Times New Roman" w:hAnsi="Times New Roman"/>
          <w:color w:val="333333"/>
          <w:sz w:val="24"/>
          <w:szCs w:val="24"/>
          <w:lang w:val="ru-RU" w:eastAsia="ru-RU"/>
        </w:rPr>
      </w:pPr>
      <w:r>
        <w:rPr>
          <w:rFonts w:ascii="Times New Roman" w:hAnsi="Times New Roman"/>
          <w:color w:val="333333"/>
          <w:sz w:val="24"/>
          <w:szCs w:val="24"/>
          <w:lang w:val="ru-RU" w:eastAsia="ru-RU"/>
        </w:rPr>
        <w:t>-История</w:t>
      </w:r>
      <w:r w:rsidR="00404246">
        <w:rPr>
          <w:rFonts w:ascii="Times New Roman" w:hAnsi="Times New Roman"/>
          <w:color w:val="333333"/>
          <w:sz w:val="24"/>
          <w:szCs w:val="24"/>
          <w:lang w:val="ru-RU" w:eastAsia="ru-RU"/>
        </w:rPr>
        <w:t>, быт и традиции</w:t>
      </w:r>
      <w:r>
        <w:rPr>
          <w:rFonts w:ascii="Times New Roman" w:hAnsi="Times New Roman"/>
          <w:color w:val="333333"/>
          <w:sz w:val="24"/>
          <w:szCs w:val="24"/>
          <w:lang w:val="ru-RU" w:eastAsia="ru-RU"/>
        </w:rPr>
        <w:t xml:space="preserve"> народов проживающих</w:t>
      </w:r>
      <w:r w:rsidR="00404246">
        <w:rPr>
          <w:rFonts w:ascii="Times New Roman" w:hAnsi="Times New Roman"/>
          <w:color w:val="333333"/>
          <w:sz w:val="24"/>
          <w:szCs w:val="24"/>
          <w:lang w:val="ru-RU" w:eastAsia="ru-RU"/>
        </w:rPr>
        <w:t xml:space="preserve"> в Ставроплольском крае.</w:t>
      </w:r>
    </w:p>
    <w:p w:rsidR="00711445" w:rsidRPr="00E7013E" w:rsidRDefault="00404246" w:rsidP="000E1B82">
      <w:pPr>
        <w:shd w:val="clear" w:color="auto" w:fill="FFFFDE"/>
        <w:spacing w:after="0" w:line="240" w:lineRule="auto"/>
        <w:ind w:right="147"/>
        <w:contextualSpacing/>
        <w:rPr>
          <w:rFonts w:ascii="Times New Roman" w:hAnsi="Times New Roman"/>
          <w:color w:val="333333"/>
          <w:sz w:val="24"/>
          <w:szCs w:val="24"/>
          <w:lang w:val="ru-RU" w:eastAsia="ru-RU"/>
        </w:rPr>
      </w:pPr>
      <w:r>
        <w:rPr>
          <w:rFonts w:ascii="Times New Roman" w:hAnsi="Times New Roman"/>
          <w:color w:val="333333"/>
          <w:sz w:val="24"/>
          <w:szCs w:val="24"/>
          <w:lang w:val="ru-RU" w:eastAsia="ru-RU"/>
        </w:rPr>
        <w:t xml:space="preserve">   </w:t>
      </w:r>
      <w:r w:rsidR="00711445" w:rsidRPr="00E7013E">
        <w:rPr>
          <w:rFonts w:ascii="Times New Roman" w:hAnsi="Times New Roman"/>
          <w:color w:val="333333"/>
          <w:sz w:val="24"/>
          <w:szCs w:val="24"/>
          <w:lang w:val="ru-RU" w:eastAsia="ru-RU"/>
        </w:rPr>
        <w:t>Литературное и художественное наследие края:</w:t>
      </w:r>
      <w:r w:rsidR="00711445" w:rsidRPr="00E7013E">
        <w:rPr>
          <w:rFonts w:ascii="Times New Roman" w:hAnsi="Times New Roman"/>
          <w:color w:val="333333"/>
          <w:sz w:val="24"/>
          <w:szCs w:val="24"/>
          <w:lang w:val="ru-RU" w:eastAsia="ru-RU"/>
        </w:rPr>
        <w:br/>
      </w:r>
      <w:r>
        <w:rPr>
          <w:rFonts w:ascii="Times New Roman" w:hAnsi="Times New Roman"/>
          <w:color w:val="333333"/>
          <w:sz w:val="24"/>
          <w:szCs w:val="24"/>
          <w:lang w:val="ru-RU" w:eastAsia="ru-RU"/>
        </w:rPr>
        <w:t xml:space="preserve">   </w:t>
      </w:r>
      <w:r w:rsidR="00711445" w:rsidRPr="00E7013E">
        <w:rPr>
          <w:rFonts w:ascii="Times New Roman" w:hAnsi="Times New Roman"/>
          <w:color w:val="333333"/>
          <w:sz w:val="24"/>
          <w:szCs w:val="24"/>
          <w:lang w:val="ru-RU" w:eastAsia="ru-RU"/>
        </w:rPr>
        <w:t>- знакомство с писателями и композиторами и их творчеством</w:t>
      </w:r>
      <w:r w:rsidR="00711445" w:rsidRPr="00E7013E">
        <w:rPr>
          <w:rFonts w:ascii="Times New Roman" w:hAnsi="Times New Roman"/>
          <w:color w:val="333333"/>
          <w:sz w:val="24"/>
          <w:szCs w:val="24"/>
          <w:lang w:val="ru-RU" w:eastAsia="ru-RU"/>
        </w:rPr>
        <w:br/>
      </w:r>
      <w:r>
        <w:rPr>
          <w:rFonts w:ascii="Times New Roman" w:hAnsi="Times New Roman"/>
          <w:color w:val="333333"/>
          <w:sz w:val="24"/>
          <w:szCs w:val="24"/>
          <w:lang w:val="ru-RU" w:eastAsia="ru-RU"/>
        </w:rPr>
        <w:t xml:space="preserve">   </w:t>
      </w:r>
      <w:r w:rsidR="00711445" w:rsidRPr="00E7013E">
        <w:rPr>
          <w:rFonts w:ascii="Times New Roman" w:hAnsi="Times New Roman"/>
          <w:color w:val="333333"/>
          <w:sz w:val="24"/>
          <w:szCs w:val="24"/>
          <w:lang w:val="ru-RU" w:eastAsia="ru-RU"/>
        </w:rPr>
        <w:t>- знакомство с художниками</w:t>
      </w:r>
      <w:r>
        <w:rPr>
          <w:rFonts w:ascii="Times New Roman" w:hAnsi="Times New Roman"/>
          <w:color w:val="333333"/>
          <w:sz w:val="24"/>
          <w:szCs w:val="24"/>
          <w:lang w:val="ru-RU" w:eastAsia="ru-RU"/>
        </w:rPr>
        <w:t xml:space="preserve"> и их картинами.</w:t>
      </w:r>
      <w:r w:rsidR="00711445" w:rsidRPr="00E7013E">
        <w:rPr>
          <w:rFonts w:ascii="Times New Roman" w:hAnsi="Times New Roman"/>
          <w:color w:val="333333"/>
          <w:sz w:val="24"/>
          <w:szCs w:val="24"/>
          <w:lang w:val="ru-RU" w:eastAsia="ru-RU"/>
        </w:rPr>
        <w:br/>
      </w:r>
      <w:r>
        <w:rPr>
          <w:rFonts w:ascii="Times New Roman" w:hAnsi="Times New Roman"/>
          <w:color w:val="333333"/>
          <w:sz w:val="24"/>
          <w:szCs w:val="24"/>
          <w:lang w:val="ru-RU" w:eastAsia="ru-RU"/>
        </w:rPr>
        <w:t xml:space="preserve">   </w:t>
      </w:r>
      <w:r w:rsidR="00711445" w:rsidRPr="00E7013E">
        <w:rPr>
          <w:rFonts w:ascii="Times New Roman" w:hAnsi="Times New Roman"/>
          <w:color w:val="333333"/>
          <w:sz w:val="24"/>
          <w:szCs w:val="24"/>
          <w:lang w:val="ru-RU" w:eastAsia="ru-RU"/>
        </w:rPr>
        <w:t>-экскурсии в краеведческий музей для ознакомления с культурным и историческим наследием края</w:t>
      </w:r>
    </w:p>
    <w:p w:rsidR="00711445" w:rsidRPr="009A7B12" w:rsidRDefault="00711445" w:rsidP="000E1B82">
      <w:pPr>
        <w:autoSpaceDE w:val="0"/>
        <w:autoSpaceDN w:val="0"/>
        <w:adjustRightInd w:val="0"/>
        <w:spacing w:after="0" w:line="240" w:lineRule="auto"/>
        <w:contextualSpacing/>
        <w:rPr>
          <w:rFonts w:ascii="Times New Roman" w:hAnsi="Times New Roman"/>
          <w:bCs/>
          <w:sz w:val="24"/>
          <w:szCs w:val="24"/>
          <w:lang w:val="ru-RU"/>
        </w:rPr>
      </w:pPr>
    </w:p>
    <w:p w:rsidR="00711445" w:rsidRPr="009A7B12" w:rsidRDefault="00BB4CBB" w:rsidP="000E1B82">
      <w:pPr>
        <w:autoSpaceDE w:val="0"/>
        <w:autoSpaceDN w:val="0"/>
        <w:adjustRightInd w:val="0"/>
        <w:spacing w:after="0" w:line="240" w:lineRule="auto"/>
        <w:contextualSpacing/>
        <w:rPr>
          <w:rFonts w:ascii="Arial" w:hAnsi="Arial" w:cs="Arial"/>
          <w:b/>
          <w:bCs/>
          <w:color w:val="000080"/>
          <w:sz w:val="36"/>
          <w:szCs w:val="36"/>
          <w:lang w:val="ru-RU" w:eastAsia="ru-RU"/>
        </w:rPr>
      </w:pPr>
      <w:r>
        <w:rPr>
          <w:rFonts w:ascii="Arial" w:hAnsi="Arial" w:cs="Arial"/>
          <w:b/>
          <w:bCs/>
          <w:color w:val="000080"/>
          <w:sz w:val="36"/>
          <w:szCs w:val="36"/>
          <w:lang w:val="ru-RU" w:eastAsia="ru-RU"/>
        </w:rPr>
        <w:t>Комплексно-темат</w:t>
      </w:r>
      <w:r w:rsidR="00711445" w:rsidRPr="009A7B12">
        <w:rPr>
          <w:rFonts w:ascii="Arial" w:hAnsi="Arial" w:cs="Arial"/>
          <w:b/>
          <w:bCs/>
          <w:color w:val="000080"/>
          <w:sz w:val="36"/>
          <w:szCs w:val="36"/>
          <w:lang w:val="ru-RU" w:eastAsia="ru-RU"/>
        </w:rPr>
        <w:t>ическое планирование</w:t>
      </w:r>
    </w:p>
    <w:p w:rsidR="001903B3" w:rsidRDefault="001903B3" w:rsidP="000E1B82">
      <w:pPr>
        <w:autoSpaceDE w:val="0"/>
        <w:autoSpaceDN w:val="0"/>
        <w:adjustRightInd w:val="0"/>
        <w:spacing w:after="0" w:line="240" w:lineRule="auto"/>
        <w:contextualSpacing/>
        <w:rPr>
          <w:rFonts w:ascii="Times New Roman" w:hAnsi="Times New Roman"/>
          <w:sz w:val="24"/>
          <w:szCs w:val="24"/>
          <w:lang w:val="ru-RU" w:eastAsia="ru-RU"/>
        </w:rPr>
      </w:pP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Учреждения. 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r w:rsidRPr="009A7B12">
        <w:rPr>
          <w:rFonts w:ascii="Times New Roman" w:hAnsi="Times New Roman"/>
          <w:sz w:val="24"/>
          <w:szCs w:val="24"/>
          <w:lang w:val="ru-RU" w:eastAsia="ru-RU"/>
        </w:rPr>
        <w:lastRenderedPageBreak/>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711445" w:rsidRPr="009A7B12" w:rsidRDefault="00711445" w:rsidP="000E1B82">
      <w:pPr>
        <w:autoSpaceDE w:val="0"/>
        <w:autoSpaceDN w:val="0"/>
        <w:adjustRightInd w:val="0"/>
        <w:spacing w:after="0" w:line="240" w:lineRule="auto"/>
        <w:contextualSpacing/>
        <w:rPr>
          <w:rFonts w:ascii="Arial" w:hAnsi="Arial" w:cs="Arial"/>
          <w:b/>
          <w:color w:val="800000"/>
          <w:sz w:val="28"/>
          <w:szCs w:val="28"/>
          <w:lang w:val="ru-RU" w:eastAsia="ru-RU"/>
        </w:rPr>
      </w:pPr>
    </w:p>
    <w:p w:rsidR="00711445" w:rsidRDefault="00AA1E58" w:rsidP="000E1B82">
      <w:pPr>
        <w:autoSpaceDE w:val="0"/>
        <w:autoSpaceDN w:val="0"/>
        <w:adjustRightInd w:val="0"/>
        <w:spacing w:after="0" w:line="240" w:lineRule="auto"/>
        <w:rPr>
          <w:rFonts w:ascii="Arial" w:hAnsi="Arial" w:cs="Arial"/>
          <w:b/>
          <w:color w:val="800000"/>
          <w:sz w:val="28"/>
          <w:szCs w:val="28"/>
          <w:lang w:val="ru-RU" w:eastAsia="ru-RU"/>
        </w:rPr>
      </w:pPr>
      <w:r w:rsidRPr="00AA1E58">
        <w:rPr>
          <w:rFonts w:ascii="Arial" w:hAnsi="Arial" w:cs="Arial"/>
          <w:b/>
          <w:color w:val="800000"/>
          <w:sz w:val="28"/>
          <w:szCs w:val="28"/>
          <w:lang w:val="ru-RU" w:eastAsia="ru-RU"/>
        </w:rPr>
        <w:t>Средняя группа (от 4лет до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9315"/>
        <w:gridCol w:w="3328"/>
      </w:tblGrid>
      <w:tr w:rsidR="00220569"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Default="00220569">
            <w:pPr>
              <w:autoSpaceDE w:val="0"/>
              <w:autoSpaceDN w:val="0"/>
              <w:adjustRightInd w:val="0"/>
              <w:spacing w:after="0" w:line="240" w:lineRule="auto"/>
              <w:jc w:val="center"/>
              <w:rPr>
                <w:rFonts w:ascii="Times New Roman" w:hAnsi="Times New Roman"/>
                <w:b/>
                <w:color w:val="008080"/>
                <w:sz w:val="24"/>
                <w:szCs w:val="24"/>
                <w:lang w:eastAsia="ru-RU"/>
              </w:rPr>
            </w:pPr>
            <w:r>
              <w:rPr>
                <w:rFonts w:ascii="Times New Roman" w:hAnsi="Times New Roman"/>
                <w:b/>
                <w:bCs/>
                <w:color w:val="008080"/>
                <w:sz w:val="24"/>
                <w:szCs w:val="24"/>
                <w:lang w:eastAsia="ru-RU"/>
              </w:rPr>
              <w:t>Тема</w:t>
            </w:r>
          </w:p>
        </w:tc>
        <w:tc>
          <w:tcPr>
            <w:tcW w:w="9360" w:type="dxa"/>
            <w:tcBorders>
              <w:top w:val="single" w:sz="4" w:space="0" w:color="auto"/>
              <w:left w:val="single" w:sz="4" w:space="0" w:color="auto"/>
              <w:bottom w:val="single" w:sz="4" w:space="0" w:color="auto"/>
              <w:right w:val="single" w:sz="4" w:space="0" w:color="auto"/>
            </w:tcBorders>
            <w:shd w:val="clear" w:color="auto" w:fill="FFFF99"/>
            <w:hideMark/>
          </w:tcPr>
          <w:p w:rsidR="00220569" w:rsidRDefault="00220569">
            <w:pPr>
              <w:autoSpaceDE w:val="0"/>
              <w:autoSpaceDN w:val="0"/>
              <w:adjustRightInd w:val="0"/>
              <w:spacing w:after="0" w:line="240" w:lineRule="auto"/>
              <w:jc w:val="center"/>
              <w:rPr>
                <w:rFonts w:ascii="Times New Roman" w:hAnsi="Times New Roman"/>
                <w:b/>
                <w:color w:val="008080"/>
                <w:sz w:val="24"/>
                <w:szCs w:val="24"/>
                <w:lang w:eastAsia="ru-RU"/>
              </w:rPr>
            </w:pPr>
            <w:r>
              <w:rPr>
                <w:rFonts w:ascii="Times New Roman" w:hAnsi="Times New Roman"/>
                <w:b/>
                <w:bCs/>
                <w:color w:val="008080"/>
                <w:sz w:val="24"/>
                <w:szCs w:val="24"/>
                <w:lang w:eastAsia="ru-RU"/>
              </w:rPr>
              <w:t>Развернутое содержание работы</w:t>
            </w:r>
          </w:p>
        </w:tc>
        <w:tc>
          <w:tcPr>
            <w:tcW w:w="3338" w:type="dxa"/>
            <w:tcBorders>
              <w:top w:val="single" w:sz="4" w:space="0" w:color="auto"/>
              <w:left w:val="single" w:sz="4" w:space="0" w:color="auto"/>
              <w:bottom w:val="single" w:sz="4" w:space="0" w:color="auto"/>
              <w:right w:val="single" w:sz="4" w:space="0" w:color="auto"/>
            </w:tcBorders>
            <w:shd w:val="clear" w:color="auto" w:fill="FFFF99"/>
            <w:hideMark/>
          </w:tcPr>
          <w:p w:rsidR="00220569" w:rsidRDefault="00220569">
            <w:pPr>
              <w:autoSpaceDE w:val="0"/>
              <w:autoSpaceDN w:val="0"/>
              <w:adjustRightInd w:val="0"/>
              <w:spacing w:after="0" w:line="240" w:lineRule="auto"/>
              <w:jc w:val="center"/>
              <w:rPr>
                <w:rFonts w:ascii="Arial" w:hAnsi="Arial" w:cs="Arial"/>
                <w:b/>
                <w:color w:val="008080"/>
                <w:sz w:val="28"/>
                <w:szCs w:val="28"/>
                <w:lang w:eastAsia="ru-RU"/>
              </w:rPr>
            </w:pPr>
            <w:r>
              <w:rPr>
                <w:rFonts w:ascii="Times New Roman" w:hAnsi="Times New Roman"/>
                <w:b/>
                <w:bCs/>
                <w:color w:val="008080"/>
                <w:sz w:val="24"/>
                <w:szCs w:val="24"/>
                <w:lang w:eastAsia="ru-RU"/>
              </w:rPr>
              <w:t>Варианты итоговых мероприятий</w:t>
            </w:r>
          </w:p>
        </w:tc>
      </w:tr>
      <w:tr w:rsidR="00220569" w:rsidRPr="00E469EF"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День знаний</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(4-я неделя авгус-</w:t>
            </w:r>
          </w:p>
          <w:p w:rsidR="00220569" w:rsidRPr="00252141"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52141">
              <w:rPr>
                <w:rFonts w:ascii="Times New Roman" w:hAnsi="Times New Roman"/>
                <w:sz w:val="24"/>
                <w:szCs w:val="24"/>
                <w:lang w:val="ru-RU" w:eastAsia="ru-RU"/>
              </w:rPr>
              <w:t>та — 1-я неделя сентября)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Развивать у детей познавательную мотивацию, интерес к школе, книге. Формировать дружеские, доброжелательные отношения</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ставления о профессиях сотрудников детского сада (воспитатель, помощник воспитателя,  музыкальный руководитель, врач, дворник,</w:t>
            </w:r>
          </w:p>
          <w:p w:rsidR="00220569" w:rsidRDefault="00220569">
            <w:pPr>
              <w:autoSpaceDE w:val="0"/>
              <w:autoSpaceDN w:val="0"/>
              <w:adjustRightInd w:val="0"/>
              <w:spacing w:after="0" w:line="240" w:lineRule="auto"/>
              <w:jc w:val="both"/>
              <w:rPr>
                <w:rFonts w:ascii="Arial" w:hAnsi="Arial" w:cs="Arial"/>
                <w:b/>
                <w:color w:val="800000"/>
                <w:sz w:val="28"/>
                <w:szCs w:val="28"/>
                <w:lang w:eastAsia="ru-RU"/>
              </w:rPr>
            </w:pPr>
            <w:r>
              <w:rPr>
                <w:rFonts w:ascii="Times New Roman" w:hAnsi="Times New Roman"/>
                <w:sz w:val="24"/>
                <w:szCs w:val="24"/>
                <w:lang w:eastAsia="ru-RU"/>
              </w:rPr>
              <w:t>повар и др.).</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Праздник «День знаний»,</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организованный сотрудниками детского</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сада с участием родителей. Дети празд-</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ник не готовят, но активно участвуют в</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конкурсах, викторинах; демонстрируют</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свои способности.</w:t>
            </w:r>
          </w:p>
        </w:tc>
      </w:tr>
      <w:tr w:rsidR="00220569" w:rsidRPr="00E469EF"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Осень</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(2-я–4-я недели</w:t>
            </w:r>
          </w:p>
          <w:p w:rsidR="00220569" w:rsidRPr="00220569" w:rsidRDefault="00220569">
            <w:pPr>
              <w:autoSpaceDE w:val="0"/>
              <w:autoSpaceDN w:val="0"/>
              <w:adjustRightInd w:val="0"/>
              <w:spacing w:after="0" w:line="240" w:lineRule="auto"/>
              <w:jc w:val="both"/>
              <w:rPr>
                <w:rFonts w:ascii="Arial" w:hAnsi="Arial" w:cs="Arial"/>
                <w:b/>
                <w:color w:val="800000"/>
                <w:sz w:val="28"/>
                <w:szCs w:val="28"/>
                <w:lang w:val="ru-RU" w:eastAsia="ru-RU"/>
              </w:rPr>
            </w:pPr>
            <w:r w:rsidRPr="00220569">
              <w:rPr>
                <w:rFonts w:ascii="Times New Roman" w:hAnsi="Times New Roman"/>
                <w:sz w:val="24"/>
                <w:szCs w:val="24"/>
                <w:lang w:val="ru-RU" w:eastAsia="ru-RU"/>
              </w:rPr>
              <w:t>сентября)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представления детей об осени.</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Развивать умение устанавливать простейшие связи между явлениями живой и неживой природы (похолодало — исчезли бабочки, отцвели</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цветы и т. д.), вести сезонные наблюдения.</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представления о сельскохозяйственных профессиях, о профессии лесника.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знания об овощах и фруктах (местных, экзотических).</w:t>
            </w:r>
          </w:p>
          <w:p w:rsidR="00220569" w:rsidRDefault="00220569">
            <w:pPr>
              <w:autoSpaceDE w:val="0"/>
              <w:autoSpaceDN w:val="0"/>
              <w:adjustRightInd w:val="0"/>
              <w:spacing w:after="0" w:line="240" w:lineRule="auto"/>
              <w:jc w:val="both"/>
              <w:rPr>
                <w:rFonts w:ascii="Times New Roman" w:hAnsi="Times New Roman"/>
                <w:sz w:val="24"/>
                <w:szCs w:val="24"/>
                <w:lang w:eastAsia="ru-RU"/>
              </w:rPr>
            </w:pPr>
            <w:r w:rsidRPr="00220569">
              <w:rPr>
                <w:rFonts w:ascii="Times New Roman" w:hAnsi="Times New Roman"/>
                <w:sz w:val="24"/>
                <w:szCs w:val="24"/>
                <w:lang w:val="ru-RU" w:eastAsia="ru-RU"/>
              </w:rPr>
              <w:t xml:space="preserve">Расширять представления о правилах безопасного поведения на природе. </w:t>
            </w:r>
            <w:r>
              <w:rPr>
                <w:rFonts w:ascii="Times New Roman" w:hAnsi="Times New Roman"/>
                <w:sz w:val="24"/>
                <w:szCs w:val="24"/>
                <w:lang w:eastAsia="ru-RU"/>
              </w:rPr>
              <w:t>Воспитывать бережное отношение к природе.</w:t>
            </w:r>
          </w:p>
          <w:p w:rsidR="00220569" w:rsidRDefault="00220569">
            <w:pPr>
              <w:autoSpaceDE w:val="0"/>
              <w:autoSpaceDN w:val="0"/>
              <w:adjustRightInd w:val="0"/>
              <w:spacing w:after="0" w:line="240" w:lineRule="auto"/>
              <w:jc w:val="both"/>
              <w:rPr>
                <w:rFonts w:ascii="Times New Roman" w:hAnsi="Times New Roman"/>
                <w:b/>
                <w:color w:val="800000"/>
                <w:sz w:val="24"/>
                <w:szCs w:val="24"/>
                <w:lang w:eastAsia="ru-RU"/>
              </w:rPr>
            </w:pPr>
            <w:r>
              <w:rPr>
                <w:rFonts w:ascii="Times New Roman" w:hAnsi="Times New Roman"/>
                <w:sz w:val="24"/>
                <w:szCs w:val="24"/>
                <w:lang w:eastAsia="ru-RU"/>
              </w:rPr>
              <w:t>Формировать элементарные экологические представления.</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Праздник «Осень».</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Выставка детского творчества.</w:t>
            </w:r>
          </w:p>
        </w:tc>
      </w:tr>
      <w:tr w:rsidR="00220569"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Я в мире</w:t>
            </w:r>
          </w:p>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человек</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(1-я–3-я недели</w:t>
            </w:r>
          </w:p>
          <w:p w:rsidR="00220569" w:rsidRPr="00252141" w:rsidRDefault="00220569">
            <w:pPr>
              <w:autoSpaceDE w:val="0"/>
              <w:autoSpaceDN w:val="0"/>
              <w:adjustRightInd w:val="0"/>
              <w:spacing w:after="0" w:line="240" w:lineRule="auto"/>
              <w:jc w:val="both"/>
              <w:rPr>
                <w:rFonts w:ascii="Arial" w:hAnsi="Arial" w:cs="Arial"/>
                <w:b/>
                <w:color w:val="800000"/>
                <w:sz w:val="28"/>
                <w:szCs w:val="28"/>
                <w:lang w:val="ru-RU" w:eastAsia="ru-RU"/>
              </w:rPr>
            </w:pPr>
            <w:r w:rsidRPr="00252141">
              <w:rPr>
                <w:rFonts w:ascii="Times New Roman" w:hAnsi="Times New Roman"/>
                <w:sz w:val="24"/>
                <w:szCs w:val="24"/>
                <w:lang w:val="ru-RU" w:eastAsia="ru-RU"/>
              </w:rPr>
              <w:t>октября)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представления о здоровье и здоровом образе жизни. Расширять представления детей о своей семье. Формировать первона-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чальные представления о родственных отношениях в семье (сын, дочь, мама, папа и т. д.).</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Закреплять знание детьми своих имени, фамилии и возраста; имен родителей. Знакомить детей с профессиями родителей. Воспитывать</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уважение к труду близких взрослых.</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 xml:space="preserve">Формировать положительную самооценку, образ Я (помогать каждому ребенку как </w:t>
            </w:r>
            <w:r w:rsidRPr="00220569">
              <w:rPr>
                <w:rFonts w:ascii="Times New Roman" w:hAnsi="Times New Roman"/>
                <w:sz w:val="24"/>
                <w:szCs w:val="24"/>
                <w:lang w:val="ru-RU" w:eastAsia="ru-RU"/>
              </w:rPr>
              <w:lastRenderedPageBreak/>
              <w:t>можно чаще убеждаться в том, что он хороший, что</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его любят). Развивать представления детей о своем внешнем облике.</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Воспитывать эмоциональную отзывчивость на состояние близких людей, формировать уважительное, заботливое отношение к пожилым родственникам.</w:t>
            </w:r>
          </w:p>
        </w:tc>
        <w:tc>
          <w:tcPr>
            <w:tcW w:w="3338" w:type="dxa"/>
            <w:tcBorders>
              <w:top w:val="single" w:sz="4" w:space="0" w:color="auto"/>
              <w:left w:val="single" w:sz="4" w:space="0" w:color="auto"/>
              <w:bottom w:val="single" w:sz="4" w:space="0" w:color="auto"/>
              <w:right w:val="single" w:sz="4" w:space="0" w:color="auto"/>
            </w:tcBorders>
            <w:hideMark/>
          </w:tcPr>
          <w:p w:rsidR="00220569" w:rsidRDefault="00220569">
            <w:pPr>
              <w:autoSpaceDE w:val="0"/>
              <w:autoSpaceDN w:val="0"/>
              <w:adjustRightInd w:val="0"/>
              <w:spacing w:after="0" w:line="240" w:lineRule="auto"/>
              <w:jc w:val="both"/>
              <w:rPr>
                <w:rFonts w:ascii="Arial" w:hAnsi="Arial" w:cs="Arial"/>
                <w:b/>
                <w:color w:val="800000"/>
                <w:sz w:val="28"/>
                <w:szCs w:val="28"/>
                <w:lang w:eastAsia="ru-RU"/>
              </w:rPr>
            </w:pPr>
            <w:r>
              <w:rPr>
                <w:rFonts w:ascii="Times New Roman" w:hAnsi="Times New Roman"/>
                <w:sz w:val="24"/>
                <w:szCs w:val="24"/>
                <w:lang w:eastAsia="ru-RU"/>
              </w:rPr>
              <w:lastRenderedPageBreak/>
              <w:t>Открытый день здоровья.</w:t>
            </w:r>
          </w:p>
        </w:tc>
      </w:tr>
      <w:tr w:rsidR="00220569"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lastRenderedPageBreak/>
              <w:t>Мой город, моя</w:t>
            </w:r>
          </w:p>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страна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(4-я неделя октяб-</w:t>
            </w:r>
          </w:p>
          <w:p w:rsidR="00220569" w:rsidRPr="00252141"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52141">
              <w:rPr>
                <w:rFonts w:ascii="Times New Roman" w:hAnsi="Times New Roman"/>
                <w:sz w:val="24"/>
                <w:szCs w:val="24"/>
                <w:lang w:val="ru-RU" w:eastAsia="ru-RU"/>
              </w:rPr>
              <w:t>ря — 2-я неделя ноября)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Знакомить с родным городом (поселком).</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Формировать начальные представления о родном крае, его истории и культуре. Воспитывать любовь к родному краю.</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представления о видах транспорта и его назначении. Расширять представления о правилах поведения в городе, элементарных</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правилах дорожного движения.</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представления о профессиях.</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Знакомить с некоторыми выдающимися людьми, прославившими Россию.</w:t>
            </w:r>
          </w:p>
        </w:tc>
        <w:tc>
          <w:tcPr>
            <w:tcW w:w="3338" w:type="dxa"/>
            <w:tcBorders>
              <w:top w:val="single" w:sz="4" w:space="0" w:color="auto"/>
              <w:left w:val="single" w:sz="4" w:space="0" w:color="auto"/>
              <w:bottom w:val="single" w:sz="4" w:space="0" w:color="auto"/>
              <w:right w:val="single" w:sz="4" w:space="0" w:color="auto"/>
            </w:tcBorders>
            <w:hideMark/>
          </w:tcPr>
          <w:p w:rsidR="00220569" w:rsidRDefault="00220569">
            <w:pPr>
              <w:autoSpaceDE w:val="0"/>
              <w:autoSpaceDN w:val="0"/>
              <w:adjustRightInd w:val="0"/>
              <w:spacing w:after="0" w:line="240" w:lineRule="auto"/>
              <w:jc w:val="both"/>
              <w:rPr>
                <w:rFonts w:ascii="Times New Roman" w:hAnsi="Times New Roman"/>
                <w:b/>
                <w:color w:val="800000"/>
                <w:sz w:val="24"/>
                <w:szCs w:val="24"/>
                <w:lang w:eastAsia="ru-RU"/>
              </w:rPr>
            </w:pPr>
            <w:r>
              <w:rPr>
                <w:rFonts w:ascii="Times New Roman" w:hAnsi="Times New Roman"/>
                <w:sz w:val="24"/>
                <w:szCs w:val="24"/>
                <w:lang w:eastAsia="ru-RU"/>
              </w:rPr>
              <w:t>Спортивный праздник.</w:t>
            </w:r>
          </w:p>
        </w:tc>
      </w:tr>
      <w:tr w:rsidR="00220569" w:rsidRPr="00E469EF"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Новогодний</w:t>
            </w:r>
          </w:p>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праздник</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(3-я неделя ноября — 4-я неделя декабря)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Праздник «Новый год».</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Выставка детского творчества.</w:t>
            </w:r>
          </w:p>
        </w:tc>
      </w:tr>
      <w:tr w:rsidR="00220569" w:rsidRPr="00E469EF"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Зима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(1-я–4-я недели</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января)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 xml:space="preserve">Расширять представления детей о зиме. </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Развивать умение устанавливать простейшие связи между явлениями живой и неживой природы.</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Развивать умение вести сезонные наблюдения, замечать красоту зимней природы, отражать ее в рисунках, лепке. Знакомить с зимними видами спорта.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Закреплять знания о свойствах снега и льда.</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Расширять представления о местах, где всегда зима, о животных Арктики и Антарктики.</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Праздник «Зима».</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Выставка детского творчества.</w:t>
            </w:r>
          </w:p>
        </w:tc>
      </w:tr>
      <w:tr w:rsidR="00220569"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День защитника</w:t>
            </w:r>
          </w:p>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Отечества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(1-я–3-я недели</w:t>
            </w:r>
          </w:p>
          <w:p w:rsidR="00220569" w:rsidRPr="00252141"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52141">
              <w:rPr>
                <w:rFonts w:ascii="Times New Roman" w:hAnsi="Times New Roman"/>
                <w:sz w:val="24"/>
                <w:szCs w:val="24"/>
                <w:lang w:val="ru-RU" w:eastAsia="ru-RU"/>
              </w:rPr>
              <w:t>февраля)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Знакомить детей с «военными» профессиями (солдат, танкист, летчик, моряк, пограничник);</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с военной техникой (танк, самолет, военный крейсер); с флагом России. Воспитывать любовь к Родине.</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 xml:space="preserve">Осуществлять гендерное воспитание (формировать у мальчиков стремление быть сильными, смелыми, стать защитниками Родины; воспитание в девочках уважения к </w:t>
            </w:r>
            <w:r w:rsidRPr="00220569">
              <w:rPr>
                <w:rFonts w:ascii="Times New Roman" w:hAnsi="Times New Roman"/>
                <w:sz w:val="24"/>
                <w:szCs w:val="24"/>
                <w:lang w:val="ru-RU" w:eastAsia="ru-RU"/>
              </w:rPr>
              <w:lastRenderedPageBreak/>
              <w:t>мальчикам как будущим защитникам Родины). Приобщать к русской истории через знакомство с былина-</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ми о богатырях.</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lastRenderedPageBreak/>
              <w:t>Праздник, посвященный Дню защитника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Отечества.</w:t>
            </w:r>
          </w:p>
          <w:p w:rsidR="00220569" w:rsidRDefault="00220569">
            <w:pPr>
              <w:autoSpaceDE w:val="0"/>
              <w:autoSpaceDN w:val="0"/>
              <w:adjustRightInd w:val="0"/>
              <w:spacing w:after="0" w:line="240" w:lineRule="auto"/>
              <w:jc w:val="both"/>
              <w:rPr>
                <w:rFonts w:ascii="Times New Roman" w:hAnsi="Times New Roman"/>
                <w:b/>
                <w:color w:val="800000"/>
                <w:sz w:val="24"/>
                <w:szCs w:val="24"/>
                <w:lang w:eastAsia="ru-RU"/>
              </w:rPr>
            </w:pPr>
            <w:r>
              <w:rPr>
                <w:rFonts w:ascii="Times New Roman" w:hAnsi="Times New Roman"/>
                <w:sz w:val="24"/>
                <w:szCs w:val="24"/>
                <w:lang w:eastAsia="ru-RU"/>
              </w:rPr>
              <w:t>Выставка детского творчества.</w:t>
            </w:r>
          </w:p>
        </w:tc>
      </w:tr>
      <w:tr w:rsidR="00220569" w:rsidRPr="00E469EF"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lastRenderedPageBreak/>
              <w:t>8 Марта</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(4-я неделя февраля — 1-я неделя марта)</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вокруг темы семьи, любви к маме, бабушке.</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Воспитывать уважение к воспитателям, другим сотрудникам детского сада.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гендерные представления.</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Привлекать детей к изготовлению подарков маме, бабушке, воспитателям.</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Праздник 8 Марта.</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Выставка детского творчества.</w:t>
            </w:r>
          </w:p>
        </w:tc>
      </w:tr>
      <w:tr w:rsidR="00220569" w:rsidRPr="00E469EF"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Знакомство с народной культурой и традициями</w:t>
            </w:r>
          </w:p>
          <w:p w:rsidR="00220569" w:rsidRDefault="00220569">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(2-я–4-я недели</w:t>
            </w:r>
          </w:p>
          <w:p w:rsidR="00220569" w:rsidRDefault="00220569">
            <w:pPr>
              <w:autoSpaceDE w:val="0"/>
              <w:autoSpaceDN w:val="0"/>
              <w:adjustRightInd w:val="0"/>
              <w:spacing w:after="0" w:line="240" w:lineRule="auto"/>
              <w:jc w:val="both"/>
              <w:rPr>
                <w:rFonts w:ascii="Times New Roman" w:hAnsi="Times New Roman"/>
                <w:b/>
                <w:color w:val="800000"/>
                <w:sz w:val="24"/>
                <w:szCs w:val="24"/>
                <w:lang w:eastAsia="ru-RU"/>
              </w:rPr>
            </w:pPr>
            <w:r>
              <w:rPr>
                <w:rFonts w:ascii="Times New Roman" w:hAnsi="Times New Roman"/>
                <w:sz w:val="24"/>
                <w:szCs w:val="24"/>
                <w:lang w:eastAsia="ru-RU"/>
              </w:rPr>
              <w:t>марта)</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представления о народной игрушке (дымковская игрушка, матрешка и др.).</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Знакомить с народными промыслами.</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Привлекать детей к созданию узоров дымковской и филимоновской росписи. Продолжать знакомить с устным народным творчеством.</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Использовать фольклор при организации всех видов детской деятельности.</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Фольклорный праздник.</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Выставка детского творчества.</w:t>
            </w:r>
          </w:p>
        </w:tc>
      </w:tr>
      <w:tr w:rsidR="00220569" w:rsidRPr="00E469EF"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Весна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(1-я–3-я недели</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апреля)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представления детей о весне.</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Развивать умение устанавливать простейшие связи между явлениями живой и неживой природы, вести сезонные наблюдения.</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представления о правилах безопасного поведения на природе. Воспитывать бережное отношение к природе.</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Формировать элементарные экологические представления. Формировать представления о работах, проводимых весной в саду и огороде.</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Привлекать детей к посильному труду на участке детского сада, в цветнике.</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Праздник «Весна».</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Выставка детского творчества.</w:t>
            </w:r>
          </w:p>
        </w:tc>
      </w:tr>
      <w:tr w:rsidR="00220569" w:rsidRPr="00E469EF"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День</w:t>
            </w:r>
          </w:p>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Победы</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(4-я неделя апре-</w:t>
            </w:r>
          </w:p>
          <w:p w:rsidR="00220569" w:rsidRPr="00252141"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52141">
              <w:rPr>
                <w:rFonts w:ascii="Times New Roman" w:hAnsi="Times New Roman"/>
                <w:sz w:val="24"/>
                <w:szCs w:val="24"/>
                <w:lang w:val="ru-RU" w:eastAsia="ru-RU"/>
              </w:rPr>
              <w:t>ля — 1-я неделя мая)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Осуществлять патриотическое воспитание.</w:t>
            </w:r>
          </w:p>
          <w:p w:rsidR="00220569" w:rsidRDefault="00220569">
            <w:pPr>
              <w:autoSpaceDE w:val="0"/>
              <w:autoSpaceDN w:val="0"/>
              <w:adjustRightInd w:val="0"/>
              <w:spacing w:after="0" w:line="240" w:lineRule="auto"/>
              <w:jc w:val="both"/>
              <w:rPr>
                <w:rFonts w:ascii="Times New Roman" w:hAnsi="Times New Roman"/>
                <w:sz w:val="24"/>
                <w:szCs w:val="24"/>
                <w:lang w:eastAsia="ru-RU"/>
              </w:rPr>
            </w:pPr>
            <w:r w:rsidRPr="00220569">
              <w:rPr>
                <w:rFonts w:ascii="Times New Roman" w:hAnsi="Times New Roman"/>
                <w:sz w:val="24"/>
                <w:szCs w:val="24"/>
                <w:lang w:val="ru-RU" w:eastAsia="ru-RU"/>
              </w:rPr>
              <w:t xml:space="preserve">Воспитывать любовь к Родине. Формировать представления о празднике, посвященном Дню </w:t>
            </w:r>
            <w:r>
              <w:rPr>
                <w:rFonts w:ascii="Times New Roman" w:hAnsi="Times New Roman"/>
                <w:sz w:val="24"/>
                <w:szCs w:val="24"/>
                <w:lang w:eastAsia="ru-RU"/>
              </w:rPr>
              <w:t>Победы.</w:t>
            </w:r>
          </w:p>
          <w:p w:rsidR="00220569" w:rsidRDefault="00220569">
            <w:pPr>
              <w:autoSpaceDE w:val="0"/>
              <w:autoSpaceDN w:val="0"/>
              <w:adjustRightInd w:val="0"/>
              <w:spacing w:after="0" w:line="240" w:lineRule="auto"/>
              <w:jc w:val="both"/>
              <w:rPr>
                <w:rFonts w:ascii="Times New Roman" w:hAnsi="Times New Roman"/>
                <w:b/>
                <w:color w:val="800000"/>
                <w:sz w:val="24"/>
                <w:szCs w:val="24"/>
                <w:lang w:eastAsia="ru-RU"/>
              </w:rPr>
            </w:pPr>
            <w:r>
              <w:rPr>
                <w:rFonts w:ascii="Times New Roman" w:hAnsi="Times New Roman"/>
                <w:sz w:val="24"/>
                <w:szCs w:val="24"/>
                <w:lang w:eastAsia="ru-RU"/>
              </w:rPr>
              <w:t>Воспитывать уважение к ветеранам войны.</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Праздник, посвященный Дню Победы.</w:t>
            </w:r>
          </w:p>
          <w:p w:rsidR="00220569" w:rsidRPr="00220569" w:rsidRDefault="00220569">
            <w:pPr>
              <w:autoSpaceDE w:val="0"/>
              <w:autoSpaceDN w:val="0"/>
              <w:adjustRightInd w:val="0"/>
              <w:spacing w:after="0" w:line="240" w:lineRule="auto"/>
              <w:jc w:val="both"/>
              <w:rPr>
                <w:rFonts w:ascii="Times New Roman" w:hAnsi="Times New Roman"/>
                <w:b/>
                <w:color w:val="800000"/>
                <w:sz w:val="24"/>
                <w:szCs w:val="24"/>
                <w:lang w:val="ru-RU" w:eastAsia="ru-RU"/>
              </w:rPr>
            </w:pPr>
            <w:r w:rsidRPr="00220569">
              <w:rPr>
                <w:rFonts w:ascii="Times New Roman" w:hAnsi="Times New Roman"/>
                <w:sz w:val="24"/>
                <w:szCs w:val="24"/>
                <w:lang w:val="ru-RU" w:eastAsia="ru-RU"/>
              </w:rPr>
              <w:t>Выставка детского творчества.</w:t>
            </w:r>
          </w:p>
        </w:tc>
      </w:tr>
      <w:tr w:rsidR="00220569" w:rsidRPr="00E469EF" w:rsidTr="00220569">
        <w:tc>
          <w:tcPr>
            <w:tcW w:w="2088" w:type="dxa"/>
            <w:tcBorders>
              <w:top w:val="single" w:sz="4" w:space="0" w:color="auto"/>
              <w:left w:val="single" w:sz="4" w:space="0" w:color="auto"/>
              <w:bottom w:val="single" w:sz="4" w:space="0" w:color="auto"/>
              <w:right w:val="single" w:sz="4" w:space="0" w:color="auto"/>
            </w:tcBorders>
            <w:shd w:val="clear" w:color="auto" w:fill="FFFF99"/>
            <w:hideMark/>
          </w:tcPr>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i/>
                <w:iCs/>
                <w:sz w:val="24"/>
                <w:szCs w:val="24"/>
                <w:lang w:val="ru-RU" w:eastAsia="ru-RU"/>
              </w:rPr>
              <w:t>Лето</w:t>
            </w:r>
          </w:p>
          <w:p w:rsidR="00220569" w:rsidRPr="00220569" w:rsidRDefault="00220569">
            <w:pPr>
              <w:autoSpaceDE w:val="0"/>
              <w:autoSpaceDN w:val="0"/>
              <w:adjustRightInd w:val="0"/>
              <w:spacing w:after="0" w:line="240" w:lineRule="auto"/>
              <w:jc w:val="both"/>
              <w:rPr>
                <w:rFonts w:ascii="Times New Roman" w:hAnsi="Times New Roman"/>
                <w:i/>
                <w:iCs/>
                <w:sz w:val="24"/>
                <w:szCs w:val="24"/>
                <w:lang w:val="ru-RU" w:eastAsia="ru-RU"/>
              </w:rPr>
            </w:pPr>
            <w:r w:rsidRPr="00220569">
              <w:rPr>
                <w:rFonts w:ascii="Times New Roman" w:hAnsi="Times New Roman"/>
                <w:sz w:val="24"/>
                <w:szCs w:val="24"/>
                <w:lang w:val="ru-RU" w:eastAsia="ru-RU"/>
              </w:rPr>
              <w:t>(2-я–4-я недели мая)</w:t>
            </w:r>
          </w:p>
        </w:tc>
        <w:tc>
          <w:tcPr>
            <w:tcW w:w="9360"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Расширять представления детей о лете.</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Развивать умение устанавливать простейшие связи между явлениями живой и неживой природы, вести сезонные наблюдения.</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Знакомить с летними видами спорта.</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Формировать представления о безопасном поведении в лесу.</w:t>
            </w:r>
          </w:p>
        </w:tc>
        <w:tc>
          <w:tcPr>
            <w:tcW w:w="3338" w:type="dxa"/>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Праздник «Лето».</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Спортивный праздник.</w:t>
            </w:r>
          </w:p>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Выставка детского творчества.</w:t>
            </w:r>
          </w:p>
        </w:tc>
      </w:tr>
      <w:tr w:rsidR="00220569" w:rsidRPr="00E469EF" w:rsidTr="00220569">
        <w:tc>
          <w:tcPr>
            <w:tcW w:w="14786" w:type="dxa"/>
            <w:gridSpan w:val="3"/>
            <w:tcBorders>
              <w:top w:val="single" w:sz="4" w:space="0" w:color="auto"/>
              <w:left w:val="single" w:sz="4" w:space="0" w:color="auto"/>
              <w:bottom w:val="single" w:sz="4" w:space="0" w:color="auto"/>
              <w:right w:val="single" w:sz="4" w:space="0" w:color="auto"/>
            </w:tcBorders>
            <w:hideMark/>
          </w:tcPr>
          <w:p w:rsidR="00220569" w:rsidRPr="00220569" w:rsidRDefault="00220569">
            <w:pPr>
              <w:autoSpaceDE w:val="0"/>
              <w:autoSpaceDN w:val="0"/>
              <w:adjustRightInd w:val="0"/>
              <w:spacing w:after="0" w:line="240" w:lineRule="auto"/>
              <w:jc w:val="both"/>
              <w:rPr>
                <w:rFonts w:ascii="Times New Roman" w:hAnsi="Times New Roman"/>
                <w:sz w:val="24"/>
                <w:szCs w:val="24"/>
                <w:lang w:val="ru-RU" w:eastAsia="ru-RU"/>
              </w:rPr>
            </w:pPr>
            <w:r w:rsidRPr="00220569">
              <w:rPr>
                <w:rFonts w:ascii="Times New Roman" w:hAnsi="Times New Roman"/>
                <w:sz w:val="24"/>
                <w:szCs w:val="24"/>
                <w:lang w:val="ru-RU" w:eastAsia="ru-RU"/>
              </w:rPr>
              <w:t>В летний период детский сад работает в каникулярном режиме (1-я неделя июня — 3-я неделя августа).</w:t>
            </w:r>
          </w:p>
        </w:tc>
      </w:tr>
    </w:tbl>
    <w:p w:rsidR="00220569" w:rsidRDefault="00220569" w:rsidP="000E1B82">
      <w:pPr>
        <w:autoSpaceDE w:val="0"/>
        <w:autoSpaceDN w:val="0"/>
        <w:adjustRightInd w:val="0"/>
        <w:spacing w:after="0" w:line="240" w:lineRule="auto"/>
        <w:rPr>
          <w:rFonts w:ascii="Arial" w:hAnsi="Arial" w:cs="Arial"/>
          <w:b/>
          <w:color w:val="800000"/>
          <w:sz w:val="28"/>
          <w:szCs w:val="28"/>
          <w:lang w:val="ru-RU" w:eastAsia="ru-RU"/>
        </w:rPr>
      </w:pPr>
    </w:p>
    <w:p w:rsidR="00220569" w:rsidRPr="009A7B12" w:rsidRDefault="00220569" w:rsidP="000E1B82">
      <w:pPr>
        <w:autoSpaceDE w:val="0"/>
        <w:autoSpaceDN w:val="0"/>
        <w:adjustRightInd w:val="0"/>
        <w:spacing w:after="0" w:line="240" w:lineRule="auto"/>
        <w:rPr>
          <w:rFonts w:ascii="Arial" w:hAnsi="Arial" w:cs="Arial"/>
          <w:b/>
          <w:color w:val="800000"/>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7"/>
      </w:tblGrid>
      <w:tr w:rsidR="00220569" w:rsidRPr="00E469EF" w:rsidTr="00220569">
        <w:trPr>
          <w:trHeight w:val="3116"/>
        </w:trPr>
        <w:tc>
          <w:tcPr>
            <w:tcW w:w="14786" w:type="dxa"/>
            <w:tcBorders>
              <w:top w:val="nil"/>
              <w:left w:val="nil"/>
              <w:bottom w:val="nil"/>
              <w:right w:val="nil"/>
            </w:tcBorders>
            <w:shd w:val="clear" w:color="auto" w:fill="auto"/>
          </w:tcPr>
          <w:p w:rsidR="00220569" w:rsidRPr="00F340EB" w:rsidRDefault="00220569" w:rsidP="00220569">
            <w:pPr>
              <w:tabs>
                <w:tab w:val="left" w:pos="2231"/>
              </w:tabs>
              <w:rPr>
                <w:rFonts w:ascii="Times New Roman" w:hAnsi="Times New Roman"/>
                <w:sz w:val="24"/>
                <w:szCs w:val="24"/>
                <w:lang w:val="ru-RU" w:eastAsia="ru-RU"/>
              </w:rPr>
            </w:pPr>
          </w:p>
          <w:p w:rsidR="00220569" w:rsidRPr="00475CD1" w:rsidRDefault="00220569" w:rsidP="00220569">
            <w:pPr>
              <w:pStyle w:val="1"/>
              <w:spacing w:before="0" w:line="240" w:lineRule="auto"/>
              <w:rPr>
                <w:b/>
                <w:lang w:val="ru-RU"/>
              </w:rPr>
            </w:pPr>
            <w:r>
              <w:rPr>
                <w:b/>
                <w:lang w:val="ru-RU"/>
              </w:rPr>
              <w:t xml:space="preserve">                              </w:t>
            </w:r>
            <w:r w:rsidRPr="00475CD1">
              <w:rPr>
                <w:b/>
                <w:lang w:val="ru-RU"/>
              </w:rPr>
              <w:t>ПРОГРАММА «ПУТЕШЕСТВИЕ В СТРАНУ ОРИГАМИ»</w:t>
            </w:r>
          </w:p>
          <w:p w:rsidR="00220569" w:rsidRPr="00475CD1" w:rsidRDefault="00220569" w:rsidP="00220569">
            <w:pPr>
              <w:shd w:val="clear" w:color="auto" w:fill="FFFFFF"/>
              <w:tabs>
                <w:tab w:val="left" w:pos="7710"/>
              </w:tabs>
              <w:spacing w:after="0" w:line="240" w:lineRule="auto"/>
              <w:ind w:right="34"/>
              <w:contextualSpacing/>
              <w:rPr>
                <w:color w:val="000000"/>
                <w:spacing w:val="-2"/>
                <w:sz w:val="23"/>
                <w:szCs w:val="23"/>
                <w:lang w:val="ru-RU"/>
              </w:rPr>
            </w:pPr>
            <w:r w:rsidRPr="00475CD1">
              <w:rPr>
                <w:color w:val="000000"/>
                <w:spacing w:val="-2"/>
                <w:sz w:val="23"/>
                <w:szCs w:val="23"/>
                <w:lang w:val="ru-RU"/>
              </w:rPr>
              <w:tab/>
            </w:r>
          </w:p>
          <w:p w:rsidR="00220569" w:rsidRPr="00220569" w:rsidRDefault="00220569" w:rsidP="00220569">
            <w:pPr>
              <w:spacing w:after="0" w:line="240" w:lineRule="auto"/>
              <w:ind w:left="10" w:right="14" w:firstLine="725"/>
              <w:jc w:val="both"/>
              <w:rPr>
                <w:rFonts w:ascii="Times New Roman" w:hAnsi="Times New Roman"/>
                <w:color w:val="000000"/>
                <w:spacing w:val="-3"/>
                <w:sz w:val="24"/>
                <w:szCs w:val="24"/>
                <w:lang w:val="ru-RU"/>
              </w:rPr>
            </w:pPr>
            <w:r w:rsidRPr="00475CD1">
              <w:rPr>
                <w:color w:val="000000"/>
                <w:spacing w:val="-2"/>
                <w:sz w:val="24"/>
                <w:szCs w:val="24"/>
                <w:lang w:val="ru-RU"/>
              </w:rPr>
              <w:tab/>
            </w:r>
            <w:r w:rsidRPr="00220569">
              <w:rPr>
                <w:rFonts w:ascii="Times New Roman" w:hAnsi="Times New Roman"/>
                <w:color w:val="000000"/>
                <w:spacing w:val="-6"/>
                <w:sz w:val="24"/>
                <w:szCs w:val="24"/>
                <w:lang w:val="ru-RU"/>
              </w:rPr>
              <w:t xml:space="preserve">Оригами - это искусство бумажной пластики, родившееся в Японии. Несмотря на то, что сама бумага появилась в Китае, именно в </w:t>
            </w:r>
            <w:r w:rsidRPr="00220569">
              <w:rPr>
                <w:rFonts w:ascii="Times New Roman" w:hAnsi="Times New Roman"/>
                <w:color w:val="000000"/>
                <w:spacing w:val="-3"/>
                <w:sz w:val="24"/>
                <w:szCs w:val="24"/>
                <w:lang w:val="ru-RU"/>
              </w:rPr>
              <w:t>Японии научились складывать из нее удивительные по своей красоте фигурки.</w:t>
            </w:r>
          </w:p>
          <w:p w:rsidR="00220569" w:rsidRPr="00220569" w:rsidRDefault="00220569" w:rsidP="00220569">
            <w:pPr>
              <w:spacing w:after="0" w:line="240" w:lineRule="auto"/>
              <w:ind w:left="10" w:right="14" w:firstLine="725"/>
              <w:jc w:val="both"/>
              <w:rPr>
                <w:rFonts w:ascii="Times New Roman" w:hAnsi="Times New Roman"/>
                <w:sz w:val="24"/>
                <w:szCs w:val="24"/>
                <w:lang w:val="ru-RU"/>
              </w:rPr>
            </w:pPr>
            <w:r w:rsidRPr="00220569">
              <w:rPr>
                <w:rFonts w:ascii="Times New Roman" w:hAnsi="Times New Roman"/>
                <w:color w:val="000000"/>
                <w:spacing w:val="-6"/>
                <w:sz w:val="24"/>
                <w:szCs w:val="24"/>
                <w:lang w:val="ru-RU"/>
              </w:rPr>
              <w:t xml:space="preserve">Много должен знать и уметь ребенок, вступая в незнакомую, но такую притягательную жизнь. Подготовить ребенка к этому важному </w:t>
            </w:r>
            <w:r w:rsidRPr="00220569">
              <w:rPr>
                <w:rFonts w:ascii="Times New Roman" w:hAnsi="Times New Roman"/>
                <w:color w:val="000000"/>
                <w:spacing w:val="-5"/>
                <w:sz w:val="24"/>
                <w:szCs w:val="24"/>
                <w:lang w:val="ru-RU"/>
              </w:rPr>
              <w:t xml:space="preserve">моменту жизни поможет оригами — искусство близкое ему и доступное. Доступность бумаги как материала, простота ее обработки привлекают детей. Они легко овладевают различными приемами и способами действия с бумагой, такими как сгибание, многократное </w:t>
            </w:r>
            <w:r w:rsidRPr="00220569">
              <w:rPr>
                <w:rFonts w:ascii="Times New Roman" w:hAnsi="Times New Roman"/>
                <w:color w:val="000000"/>
                <w:spacing w:val="-6"/>
                <w:sz w:val="24"/>
                <w:szCs w:val="24"/>
                <w:lang w:val="ru-RU"/>
              </w:rPr>
              <w:t>складывание, надрезание, склеивание. Оригами развивают у детей способность работать руками под контролем сознания.</w:t>
            </w:r>
          </w:p>
          <w:p w:rsidR="00220569" w:rsidRPr="00F340EB" w:rsidRDefault="00220569" w:rsidP="00220569">
            <w:pPr>
              <w:jc w:val="center"/>
              <w:rPr>
                <w:rFonts w:ascii="Times New Roman" w:hAnsi="Times New Roman"/>
                <w:sz w:val="24"/>
                <w:szCs w:val="24"/>
                <w:lang w:val="ru-RU" w:eastAsia="ru-RU"/>
              </w:rPr>
            </w:pPr>
            <w:r w:rsidRPr="00220569">
              <w:rPr>
                <w:rFonts w:ascii="Times New Roman" w:hAnsi="Times New Roman"/>
                <w:color w:val="000000"/>
                <w:spacing w:val="-7"/>
                <w:sz w:val="24"/>
                <w:szCs w:val="24"/>
                <w:lang w:val="ru-RU"/>
              </w:rPr>
              <w:t xml:space="preserve">Оригами имеет огромное значение в развитие конструктивного мышления детей, их творческого воображения, художественного вкуса. </w:t>
            </w:r>
            <w:r w:rsidRPr="00220569">
              <w:rPr>
                <w:rFonts w:ascii="Times New Roman" w:hAnsi="Times New Roman"/>
                <w:color w:val="000000"/>
                <w:spacing w:val="-5"/>
                <w:sz w:val="24"/>
                <w:szCs w:val="24"/>
                <w:lang w:val="ru-RU"/>
              </w:rPr>
              <w:t xml:space="preserve">Оригами знакомит детей с основными геометрическими понятиями (угол, сторона, квадрат, треугольник и т.д.), происходит развитие </w:t>
            </w:r>
            <w:r w:rsidRPr="00220569">
              <w:rPr>
                <w:rFonts w:ascii="Times New Roman" w:hAnsi="Times New Roman"/>
                <w:color w:val="000000"/>
                <w:spacing w:val="-7"/>
                <w:sz w:val="24"/>
                <w:szCs w:val="24"/>
                <w:lang w:val="ru-RU"/>
              </w:rPr>
              <w:t xml:space="preserve">глазомера, одновременно происходит обогащение словаря специальными терминами. Оригами активизирует мыслительные процессы. В </w:t>
            </w:r>
            <w:r w:rsidRPr="00220569">
              <w:rPr>
                <w:rFonts w:ascii="Times New Roman" w:hAnsi="Times New Roman"/>
                <w:color w:val="000000"/>
                <w:spacing w:val="-2"/>
                <w:sz w:val="24"/>
                <w:szCs w:val="24"/>
                <w:lang w:val="ru-RU"/>
              </w:rPr>
              <w:t xml:space="preserve">процессе конструирования у ребенка возникает необходимость соединения наглядных символов (показ приемов складывания) со </w:t>
            </w:r>
            <w:r w:rsidRPr="00220569">
              <w:rPr>
                <w:rFonts w:ascii="Times New Roman" w:hAnsi="Times New Roman"/>
                <w:color w:val="000000"/>
                <w:spacing w:val="-7"/>
                <w:sz w:val="24"/>
                <w:szCs w:val="24"/>
                <w:lang w:val="ru-RU"/>
              </w:rPr>
              <w:t>словесными</w:t>
            </w:r>
          </w:p>
        </w:tc>
      </w:tr>
    </w:tbl>
    <w:p w:rsidR="00220569" w:rsidRPr="00220569" w:rsidRDefault="00220569" w:rsidP="00220569">
      <w:pPr>
        <w:spacing w:after="0" w:line="240" w:lineRule="auto"/>
        <w:ind w:right="34" w:firstLine="422"/>
        <w:jc w:val="both"/>
        <w:rPr>
          <w:rFonts w:ascii="Times New Roman" w:hAnsi="Times New Roman"/>
          <w:sz w:val="24"/>
          <w:szCs w:val="24"/>
          <w:lang w:val="ru-RU"/>
        </w:rPr>
      </w:pPr>
      <w:r w:rsidRPr="00220569">
        <w:rPr>
          <w:rFonts w:ascii="Times New Roman" w:hAnsi="Times New Roman"/>
          <w:color w:val="000000"/>
          <w:spacing w:val="-7"/>
          <w:sz w:val="24"/>
          <w:szCs w:val="24"/>
          <w:lang w:val="ru-RU"/>
        </w:rPr>
        <w:t xml:space="preserve"> (объяснение приемов складывания) и перевод их значений в практическую деятельность, т.е. самостоятельное выполнение дей</w:t>
      </w:r>
      <w:r w:rsidRPr="00220569">
        <w:rPr>
          <w:rFonts w:ascii="Times New Roman" w:hAnsi="Times New Roman"/>
          <w:color w:val="000000"/>
          <w:spacing w:val="-7"/>
          <w:sz w:val="24"/>
          <w:szCs w:val="24"/>
          <w:lang w:val="ru-RU"/>
        </w:rPr>
        <w:softHyphen/>
      </w:r>
      <w:r w:rsidRPr="00220569">
        <w:rPr>
          <w:rFonts w:ascii="Times New Roman" w:hAnsi="Times New Roman"/>
          <w:color w:val="000000"/>
          <w:spacing w:val="-6"/>
          <w:sz w:val="24"/>
          <w:szCs w:val="24"/>
          <w:lang w:val="ru-RU"/>
        </w:rPr>
        <w:t>ствий. И, конечно, развивает привычку сосредоточенно, кропотливо работать. Оригами способствует концентрации внимания, так как заставляет сосредоточиться на процессе изготовления, чтобы получить желаемый результат.</w:t>
      </w:r>
    </w:p>
    <w:p w:rsidR="00220569" w:rsidRPr="00220569" w:rsidRDefault="00220569" w:rsidP="00220569">
      <w:pPr>
        <w:spacing w:after="0" w:line="240" w:lineRule="auto"/>
        <w:ind w:right="10" w:firstLine="494"/>
        <w:jc w:val="both"/>
        <w:rPr>
          <w:rFonts w:ascii="Times New Roman" w:hAnsi="Times New Roman"/>
          <w:sz w:val="24"/>
          <w:szCs w:val="24"/>
          <w:lang w:val="ru-RU"/>
        </w:rPr>
      </w:pPr>
      <w:r w:rsidRPr="00220569">
        <w:rPr>
          <w:rFonts w:ascii="Times New Roman" w:hAnsi="Times New Roman"/>
          <w:color w:val="000000"/>
          <w:spacing w:val="-5"/>
          <w:sz w:val="24"/>
          <w:szCs w:val="24"/>
          <w:lang w:val="ru-RU"/>
        </w:rPr>
        <w:t xml:space="preserve">Дошкольникам нравится заниматься оригами еще и потому, что на каждом занятии обязательно получается какая-нибудь фигурка, </w:t>
      </w:r>
      <w:r w:rsidRPr="00220569">
        <w:rPr>
          <w:rFonts w:ascii="Times New Roman" w:hAnsi="Times New Roman"/>
          <w:color w:val="000000"/>
          <w:spacing w:val="-8"/>
          <w:sz w:val="24"/>
          <w:szCs w:val="24"/>
          <w:lang w:val="ru-RU"/>
        </w:rPr>
        <w:t xml:space="preserve">приложил усилие, на первых порах не такое уж и большое — а из бумажного листа всегда получается что-то — хуже, лучше, не важно, зато </w:t>
      </w:r>
      <w:r w:rsidRPr="00220569">
        <w:rPr>
          <w:rFonts w:ascii="Times New Roman" w:hAnsi="Times New Roman"/>
          <w:color w:val="000000"/>
          <w:spacing w:val="-6"/>
          <w:sz w:val="24"/>
          <w:szCs w:val="24"/>
          <w:lang w:val="ru-RU"/>
        </w:rPr>
        <w:t xml:space="preserve">свое. Сначала можно сделать очень простые композиции: загнуть уголки, чтобы получились кружочки разноцветной бумаги - это будут </w:t>
      </w:r>
      <w:r w:rsidRPr="00220569">
        <w:rPr>
          <w:rFonts w:ascii="Times New Roman" w:hAnsi="Times New Roman"/>
          <w:color w:val="000000"/>
          <w:spacing w:val="-4"/>
          <w:sz w:val="24"/>
          <w:szCs w:val="24"/>
          <w:lang w:val="ru-RU"/>
        </w:rPr>
        <w:t xml:space="preserve">яблоки, огурцы, помидоры - и наклеить их на лист бумаги, чтобы получился огород. Или «законсервировать» в банке, сделанной из </w:t>
      </w:r>
      <w:r w:rsidRPr="00220569">
        <w:rPr>
          <w:rFonts w:ascii="Times New Roman" w:hAnsi="Times New Roman"/>
          <w:color w:val="000000"/>
          <w:spacing w:val="-7"/>
          <w:sz w:val="24"/>
          <w:szCs w:val="24"/>
          <w:lang w:val="ru-RU"/>
        </w:rPr>
        <w:t xml:space="preserve">большого листа бумаги. На Рождество можно сделать елочную лапу из зеленой бумаги и на ней колокольчик — получится подарок маме. А </w:t>
      </w:r>
      <w:r w:rsidRPr="00220569">
        <w:rPr>
          <w:rFonts w:ascii="Times New Roman" w:hAnsi="Times New Roman"/>
          <w:color w:val="000000"/>
          <w:spacing w:val="-3"/>
          <w:sz w:val="24"/>
          <w:szCs w:val="24"/>
          <w:lang w:val="ru-RU"/>
        </w:rPr>
        <w:t xml:space="preserve">потом мамы хранят эти подарки, а ребята им напоминают: а помнишь тот праздник, когда я подарил тебе елочку, кораблик, лисенка? </w:t>
      </w:r>
      <w:r w:rsidRPr="00220569">
        <w:rPr>
          <w:rFonts w:ascii="Times New Roman" w:hAnsi="Times New Roman"/>
          <w:color w:val="000000"/>
          <w:spacing w:val="-4"/>
          <w:sz w:val="24"/>
          <w:szCs w:val="24"/>
          <w:lang w:val="ru-RU"/>
        </w:rPr>
        <w:t>Получается, что оригами еще незаметно воспитывает малышей, учит их быть внимательными к своим близким, уметь делать подарки, хранить в памяти общие воспоминания.</w:t>
      </w:r>
    </w:p>
    <w:p w:rsidR="00220569" w:rsidRPr="00650B3B" w:rsidRDefault="00220569" w:rsidP="00220569">
      <w:pPr>
        <w:spacing w:after="0" w:line="240" w:lineRule="auto"/>
        <w:ind w:left="365"/>
        <w:rPr>
          <w:rFonts w:ascii="Times New Roman" w:hAnsi="Times New Roman"/>
          <w:sz w:val="24"/>
          <w:szCs w:val="24"/>
        </w:rPr>
      </w:pPr>
      <w:r w:rsidRPr="00650B3B">
        <w:rPr>
          <w:rFonts w:ascii="Times New Roman" w:hAnsi="Times New Roman"/>
          <w:b/>
          <w:bCs/>
          <w:color w:val="000000"/>
          <w:spacing w:val="5"/>
          <w:sz w:val="24"/>
          <w:szCs w:val="24"/>
        </w:rPr>
        <w:t>Задачи</w:t>
      </w:r>
    </w:p>
    <w:p w:rsidR="00220569" w:rsidRPr="00220569" w:rsidRDefault="00220569" w:rsidP="00FA08EC">
      <w:pPr>
        <w:widowControl w:val="0"/>
        <w:numPr>
          <w:ilvl w:val="0"/>
          <w:numId w:val="103"/>
        </w:numPr>
        <w:tabs>
          <w:tab w:val="left" w:pos="811"/>
        </w:tabs>
        <w:autoSpaceDE w:val="0"/>
        <w:autoSpaceDN w:val="0"/>
        <w:adjustRightInd w:val="0"/>
        <w:spacing w:after="0" w:line="240" w:lineRule="auto"/>
        <w:rPr>
          <w:rFonts w:ascii="Times New Roman" w:hAnsi="Times New Roman"/>
          <w:color w:val="000000"/>
          <w:sz w:val="24"/>
          <w:szCs w:val="24"/>
          <w:lang w:val="ru-RU"/>
        </w:rPr>
      </w:pPr>
      <w:r w:rsidRPr="00220569">
        <w:rPr>
          <w:rFonts w:ascii="Times New Roman" w:hAnsi="Times New Roman"/>
          <w:color w:val="000000"/>
          <w:spacing w:val="-7"/>
          <w:sz w:val="24"/>
          <w:szCs w:val="24"/>
          <w:lang w:val="ru-RU"/>
        </w:rPr>
        <w:t>Развивать у детей точность движений пальцев рук, совершенствует мелкую моторику, развивает глазомер.</w:t>
      </w:r>
    </w:p>
    <w:p w:rsidR="00220569" w:rsidRPr="00220569" w:rsidRDefault="00220569" w:rsidP="00FA08EC">
      <w:pPr>
        <w:widowControl w:val="0"/>
        <w:numPr>
          <w:ilvl w:val="0"/>
          <w:numId w:val="103"/>
        </w:numPr>
        <w:tabs>
          <w:tab w:val="left" w:pos="811"/>
        </w:tabs>
        <w:autoSpaceDE w:val="0"/>
        <w:autoSpaceDN w:val="0"/>
        <w:adjustRightInd w:val="0"/>
        <w:spacing w:after="0" w:line="240" w:lineRule="auto"/>
        <w:rPr>
          <w:rFonts w:ascii="Times New Roman" w:hAnsi="Times New Roman"/>
          <w:color w:val="000000"/>
          <w:sz w:val="24"/>
          <w:szCs w:val="24"/>
          <w:lang w:val="ru-RU"/>
        </w:rPr>
      </w:pPr>
      <w:r w:rsidRPr="00220569">
        <w:rPr>
          <w:rFonts w:ascii="Times New Roman" w:hAnsi="Times New Roman"/>
          <w:color w:val="000000"/>
          <w:spacing w:val="-7"/>
          <w:sz w:val="24"/>
          <w:szCs w:val="24"/>
          <w:lang w:val="ru-RU"/>
        </w:rPr>
        <w:t>Учить детей различным приёмам работы с бумагой: сгибание, многократное складывание, надрезание, склеивание.</w:t>
      </w:r>
    </w:p>
    <w:p w:rsidR="00220569" w:rsidRPr="00220569" w:rsidRDefault="00220569" w:rsidP="00FA08EC">
      <w:pPr>
        <w:widowControl w:val="0"/>
        <w:numPr>
          <w:ilvl w:val="0"/>
          <w:numId w:val="103"/>
        </w:numPr>
        <w:tabs>
          <w:tab w:val="left" w:pos="811"/>
        </w:tabs>
        <w:autoSpaceDE w:val="0"/>
        <w:autoSpaceDN w:val="0"/>
        <w:adjustRightInd w:val="0"/>
        <w:spacing w:after="0" w:line="240" w:lineRule="auto"/>
        <w:rPr>
          <w:rFonts w:ascii="Times New Roman" w:hAnsi="Times New Roman"/>
          <w:color w:val="000000"/>
          <w:sz w:val="24"/>
          <w:szCs w:val="24"/>
          <w:lang w:val="ru-RU"/>
        </w:rPr>
      </w:pPr>
      <w:r w:rsidRPr="00220569">
        <w:rPr>
          <w:rFonts w:ascii="Times New Roman" w:hAnsi="Times New Roman"/>
          <w:color w:val="000000"/>
          <w:spacing w:val="-7"/>
          <w:sz w:val="24"/>
          <w:szCs w:val="24"/>
          <w:lang w:val="ru-RU"/>
        </w:rPr>
        <w:t>Развивать концентрацию внимания, умение сосредоточиться.</w:t>
      </w:r>
    </w:p>
    <w:p w:rsidR="00220569" w:rsidRPr="00220569" w:rsidRDefault="00220569" w:rsidP="00FA08EC">
      <w:pPr>
        <w:numPr>
          <w:ilvl w:val="0"/>
          <w:numId w:val="103"/>
        </w:numPr>
        <w:spacing w:after="0" w:line="240" w:lineRule="auto"/>
        <w:rPr>
          <w:rFonts w:ascii="Times New Roman" w:hAnsi="Times New Roman"/>
          <w:sz w:val="24"/>
          <w:szCs w:val="24"/>
          <w:lang w:val="ru-RU"/>
        </w:rPr>
      </w:pPr>
      <w:r w:rsidRPr="00220569">
        <w:rPr>
          <w:rFonts w:ascii="Times New Roman" w:hAnsi="Times New Roman"/>
          <w:color w:val="000000"/>
          <w:spacing w:val="-6"/>
          <w:sz w:val="24"/>
          <w:szCs w:val="24"/>
          <w:lang w:val="ru-RU"/>
        </w:rPr>
        <w:t>.  Стимулировать развитие памяти, умение следовать устным инструкциям.</w:t>
      </w:r>
    </w:p>
    <w:p w:rsidR="00220569" w:rsidRPr="00220569" w:rsidRDefault="00220569" w:rsidP="00FA08EC">
      <w:pPr>
        <w:widowControl w:val="0"/>
        <w:numPr>
          <w:ilvl w:val="0"/>
          <w:numId w:val="103"/>
        </w:numPr>
        <w:tabs>
          <w:tab w:val="left" w:pos="811"/>
        </w:tabs>
        <w:autoSpaceDE w:val="0"/>
        <w:autoSpaceDN w:val="0"/>
        <w:adjustRightInd w:val="0"/>
        <w:spacing w:after="0" w:line="240" w:lineRule="auto"/>
        <w:rPr>
          <w:rFonts w:ascii="Times New Roman" w:hAnsi="Times New Roman"/>
          <w:color w:val="000000"/>
          <w:sz w:val="24"/>
          <w:szCs w:val="24"/>
          <w:lang w:val="ru-RU"/>
        </w:rPr>
      </w:pPr>
      <w:r w:rsidRPr="00220569">
        <w:rPr>
          <w:rFonts w:ascii="Times New Roman" w:hAnsi="Times New Roman"/>
          <w:color w:val="000000"/>
          <w:spacing w:val="-6"/>
          <w:sz w:val="24"/>
          <w:szCs w:val="24"/>
          <w:lang w:val="ru-RU"/>
        </w:rPr>
        <w:t>Знакомить детей с основными геометрическими понятиями: квадрат, треугольник, угол, сторона, диагональ, вершина.</w:t>
      </w:r>
    </w:p>
    <w:p w:rsidR="00220569" w:rsidRPr="00650B3B" w:rsidRDefault="00220569" w:rsidP="00FA08EC">
      <w:pPr>
        <w:widowControl w:val="0"/>
        <w:numPr>
          <w:ilvl w:val="0"/>
          <w:numId w:val="103"/>
        </w:numPr>
        <w:tabs>
          <w:tab w:val="left" w:pos="811"/>
        </w:tabs>
        <w:autoSpaceDE w:val="0"/>
        <w:autoSpaceDN w:val="0"/>
        <w:adjustRightInd w:val="0"/>
        <w:spacing w:after="0" w:line="240" w:lineRule="auto"/>
        <w:rPr>
          <w:rFonts w:ascii="Times New Roman" w:hAnsi="Times New Roman"/>
          <w:color w:val="000000"/>
          <w:sz w:val="24"/>
          <w:szCs w:val="24"/>
        </w:rPr>
      </w:pPr>
      <w:r w:rsidRPr="00650B3B">
        <w:rPr>
          <w:rFonts w:ascii="Times New Roman" w:hAnsi="Times New Roman"/>
          <w:color w:val="000000"/>
          <w:spacing w:val="-6"/>
          <w:sz w:val="24"/>
          <w:szCs w:val="24"/>
        </w:rPr>
        <w:lastRenderedPageBreak/>
        <w:t>Развивать пространственное воображение.</w:t>
      </w:r>
    </w:p>
    <w:p w:rsidR="00220569" w:rsidRPr="00220569" w:rsidRDefault="00220569" w:rsidP="00FA08EC">
      <w:pPr>
        <w:widowControl w:val="0"/>
        <w:numPr>
          <w:ilvl w:val="0"/>
          <w:numId w:val="103"/>
        </w:numPr>
        <w:tabs>
          <w:tab w:val="left" w:pos="888"/>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pacing w:val="-6"/>
          <w:sz w:val="24"/>
          <w:szCs w:val="24"/>
          <w:lang w:val="ru-RU"/>
        </w:rPr>
        <w:t>Активизировать воображение детей и фантазию.</w:t>
      </w:r>
    </w:p>
    <w:p w:rsidR="00220569" w:rsidRPr="00220569" w:rsidRDefault="00220569" w:rsidP="00FA08EC">
      <w:pPr>
        <w:widowControl w:val="0"/>
        <w:numPr>
          <w:ilvl w:val="0"/>
          <w:numId w:val="103"/>
        </w:numPr>
        <w:tabs>
          <w:tab w:val="left" w:pos="888"/>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pacing w:val="-4"/>
          <w:sz w:val="24"/>
          <w:szCs w:val="24"/>
          <w:lang w:val="ru-RU"/>
        </w:rPr>
        <w:t>Развивать художественный вкус и конструктивные и творческие способности с учетом индивидуальных возможностей каждого</w:t>
      </w:r>
      <w:r w:rsidRPr="00220569">
        <w:rPr>
          <w:rFonts w:ascii="Times New Roman" w:hAnsi="Times New Roman"/>
          <w:color w:val="000000"/>
          <w:spacing w:val="-4"/>
          <w:sz w:val="24"/>
          <w:szCs w:val="24"/>
          <w:lang w:val="ru-RU"/>
        </w:rPr>
        <w:br/>
        <w:t>ребенка.</w:t>
      </w:r>
    </w:p>
    <w:p w:rsidR="00220569" w:rsidRPr="00220569" w:rsidRDefault="00220569" w:rsidP="00FA08EC">
      <w:pPr>
        <w:widowControl w:val="0"/>
        <w:numPr>
          <w:ilvl w:val="0"/>
          <w:numId w:val="103"/>
        </w:numPr>
        <w:tabs>
          <w:tab w:val="left" w:pos="888"/>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pacing w:val="-5"/>
          <w:sz w:val="24"/>
          <w:szCs w:val="24"/>
          <w:lang w:val="ru-RU"/>
        </w:rPr>
        <w:t>Совершенствовать объяснительную речь и коммуникативные способности.</w:t>
      </w:r>
    </w:p>
    <w:p w:rsidR="00220569" w:rsidRPr="00220569" w:rsidRDefault="00220569" w:rsidP="00FA08EC">
      <w:pPr>
        <w:widowControl w:val="0"/>
        <w:numPr>
          <w:ilvl w:val="0"/>
          <w:numId w:val="103"/>
        </w:numPr>
        <w:tabs>
          <w:tab w:val="left" w:pos="888"/>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z w:val="24"/>
          <w:szCs w:val="24"/>
          <w:lang w:val="ru-RU"/>
        </w:rPr>
        <w:t>Совершенствовать    трудовые навыки, формировать культуру труда, учить аккуратности, умению бережно и экономно</w:t>
      </w:r>
      <w:r w:rsidRPr="00220569">
        <w:rPr>
          <w:rFonts w:ascii="Times New Roman" w:hAnsi="Times New Roman"/>
          <w:color w:val="000000"/>
          <w:sz w:val="24"/>
          <w:szCs w:val="24"/>
          <w:lang w:val="ru-RU"/>
        </w:rPr>
        <w:br/>
      </w:r>
      <w:r w:rsidRPr="00220569">
        <w:rPr>
          <w:rFonts w:ascii="Times New Roman" w:hAnsi="Times New Roman"/>
          <w:color w:val="000000"/>
          <w:spacing w:val="-6"/>
          <w:sz w:val="24"/>
          <w:szCs w:val="24"/>
          <w:lang w:val="ru-RU"/>
        </w:rPr>
        <w:t>использовать материал, содержать в порядке рабочее место.</w:t>
      </w:r>
    </w:p>
    <w:p w:rsidR="00220569" w:rsidRPr="00220569" w:rsidRDefault="00220569" w:rsidP="00220569">
      <w:pPr>
        <w:spacing w:after="0" w:line="240" w:lineRule="auto"/>
        <w:ind w:left="523"/>
        <w:jc w:val="both"/>
        <w:rPr>
          <w:rFonts w:ascii="Times New Roman" w:hAnsi="Times New Roman"/>
          <w:sz w:val="24"/>
          <w:szCs w:val="24"/>
          <w:lang w:val="ru-RU"/>
        </w:rPr>
      </w:pPr>
      <w:r w:rsidRPr="00220569">
        <w:rPr>
          <w:rFonts w:ascii="Times New Roman" w:hAnsi="Times New Roman"/>
          <w:b/>
          <w:bCs/>
          <w:color w:val="000000"/>
          <w:spacing w:val="-7"/>
          <w:sz w:val="24"/>
          <w:szCs w:val="24"/>
          <w:lang w:val="ru-RU"/>
        </w:rPr>
        <w:t>Подготовка к работе</w:t>
      </w:r>
    </w:p>
    <w:p w:rsidR="00220569" w:rsidRPr="00220569" w:rsidRDefault="00220569" w:rsidP="00220569">
      <w:pPr>
        <w:spacing w:after="0" w:line="240" w:lineRule="auto"/>
        <w:ind w:left="34" w:right="110"/>
        <w:jc w:val="both"/>
        <w:rPr>
          <w:rFonts w:ascii="Times New Roman" w:hAnsi="Times New Roman"/>
          <w:sz w:val="24"/>
          <w:szCs w:val="24"/>
          <w:lang w:val="ru-RU"/>
        </w:rPr>
      </w:pPr>
      <w:r w:rsidRPr="00220569">
        <w:rPr>
          <w:rFonts w:ascii="Times New Roman" w:hAnsi="Times New Roman"/>
          <w:color w:val="000000"/>
          <w:spacing w:val="-1"/>
          <w:sz w:val="24"/>
          <w:szCs w:val="24"/>
          <w:lang w:val="ru-RU"/>
        </w:rPr>
        <w:t xml:space="preserve">С самого начала нужно внимательно отнестись к организации работы ребенка, потому что первые кажущиеся непреодолимыми </w:t>
      </w:r>
      <w:r w:rsidRPr="00220569">
        <w:rPr>
          <w:rFonts w:ascii="Times New Roman" w:hAnsi="Times New Roman"/>
          <w:color w:val="000000"/>
          <w:spacing w:val="-7"/>
          <w:sz w:val="24"/>
          <w:szCs w:val="24"/>
          <w:lang w:val="ru-RU"/>
        </w:rPr>
        <w:t xml:space="preserve">трудности могут надолго охладить пыл ребенка и, что хуже всего, подорвать его уверенность в себе. Скорее всего, без помощи взрослого </w:t>
      </w:r>
      <w:r w:rsidRPr="00220569">
        <w:rPr>
          <w:rFonts w:ascii="Times New Roman" w:hAnsi="Times New Roman"/>
          <w:color w:val="000000"/>
          <w:spacing w:val="-4"/>
          <w:sz w:val="24"/>
          <w:szCs w:val="24"/>
          <w:lang w:val="ru-RU"/>
        </w:rPr>
        <w:t>ребенку не обойтись, поэтому необходимо быть рядом с ним:</w:t>
      </w:r>
    </w:p>
    <w:p w:rsidR="00220569" w:rsidRPr="00220569" w:rsidRDefault="00220569" w:rsidP="00FA08EC">
      <w:pPr>
        <w:widowControl w:val="0"/>
        <w:numPr>
          <w:ilvl w:val="0"/>
          <w:numId w:val="104"/>
        </w:numPr>
        <w:tabs>
          <w:tab w:val="left" w:pos="768"/>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pacing w:val="-6"/>
          <w:sz w:val="24"/>
          <w:szCs w:val="24"/>
          <w:lang w:val="ru-RU"/>
        </w:rPr>
        <w:t>он должен удобно сидеть за столом;</w:t>
      </w:r>
    </w:p>
    <w:p w:rsidR="00220569" w:rsidRPr="00220569" w:rsidRDefault="00220569" w:rsidP="00FA08EC">
      <w:pPr>
        <w:widowControl w:val="0"/>
        <w:numPr>
          <w:ilvl w:val="0"/>
          <w:numId w:val="104"/>
        </w:numPr>
        <w:tabs>
          <w:tab w:val="left" w:pos="768"/>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pacing w:val="-5"/>
          <w:sz w:val="24"/>
          <w:szCs w:val="24"/>
          <w:lang w:val="ru-RU"/>
        </w:rPr>
        <w:t>можно использовать обычные тетрадные листочки, но лучше купить набор цветной бумаги;</w:t>
      </w:r>
    </w:p>
    <w:p w:rsidR="00220569" w:rsidRPr="00220569" w:rsidRDefault="00220569" w:rsidP="00FA08EC">
      <w:pPr>
        <w:widowControl w:val="0"/>
        <w:numPr>
          <w:ilvl w:val="0"/>
          <w:numId w:val="104"/>
        </w:numPr>
        <w:tabs>
          <w:tab w:val="left" w:pos="768"/>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z w:val="24"/>
          <w:szCs w:val="24"/>
          <w:lang w:val="ru-RU"/>
        </w:rPr>
        <w:t>объясните   ребенку   значение   условных   значков,   если   он   сам   еще   плохо   читает   или   ему   трудно   воспринимать</w:t>
      </w:r>
      <w:r w:rsidRPr="00220569">
        <w:rPr>
          <w:rFonts w:ascii="Times New Roman" w:hAnsi="Times New Roman"/>
          <w:color w:val="000000"/>
          <w:sz w:val="24"/>
          <w:szCs w:val="24"/>
          <w:lang w:val="ru-RU"/>
        </w:rPr>
        <w:br/>
      </w:r>
      <w:r w:rsidRPr="00220569">
        <w:rPr>
          <w:rFonts w:ascii="Times New Roman" w:hAnsi="Times New Roman"/>
          <w:color w:val="000000"/>
          <w:spacing w:val="-8"/>
          <w:sz w:val="24"/>
          <w:szCs w:val="24"/>
          <w:lang w:val="ru-RU"/>
        </w:rPr>
        <w:t>чертежи;</w:t>
      </w:r>
    </w:p>
    <w:p w:rsidR="00220569" w:rsidRPr="00220569" w:rsidRDefault="00220569" w:rsidP="00FA08EC">
      <w:pPr>
        <w:widowControl w:val="0"/>
        <w:numPr>
          <w:ilvl w:val="0"/>
          <w:numId w:val="104"/>
        </w:numPr>
        <w:tabs>
          <w:tab w:val="left" w:pos="768"/>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pacing w:val="-5"/>
          <w:sz w:val="24"/>
          <w:szCs w:val="24"/>
          <w:lang w:val="ru-RU"/>
        </w:rPr>
        <w:t>обратите    внимание,    что    голова    и    туловище    некоторых    поделок    складываются    отдельно,    после    чего    их    можно</w:t>
      </w:r>
      <w:r w:rsidRPr="00220569">
        <w:rPr>
          <w:rFonts w:ascii="Times New Roman" w:hAnsi="Times New Roman"/>
          <w:color w:val="000000"/>
          <w:spacing w:val="-5"/>
          <w:sz w:val="24"/>
          <w:szCs w:val="24"/>
          <w:lang w:val="ru-RU"/>
        </w:rPr>
        <w:br/>
      </w:r>
      <w:r w:rsidRPr="00220569">
        <w:rPr>
          <w:rFonts w:ascii="Times New Roman" w:hAnsi="Times New Roman"/>
          <w:color w:val="000000"/>
          <w:spacing w:val="-8"/>
          <w:sz w:val="24"/>
          <w:szCs w:val="24"/>
          <w:lang w:val="ru-RU"/>
        </w:rPr>
        <w:t>склеить.</w:t>
      </w:r>
    </w:p>
    <w:p w:rsidR="00220569" w:rsidRPr="00650B3B" w:rsidRDefault="00220569" w:rsidP="00220569">
      <w:pPr>
        <w:spacing w:after="0" w:line="240" w:lineRule="auto"/>
        <w:ind w:left="29"/>
        <w:jc w:val="both"/>
        <w:rPr>
          <w:rFonts w:ascii="Times New Roman" w:hAnsi="Times New Roman"/>
          <w:sz w:val="24"/>
          <w:szCs w:val="24"/>
        </w:rPr>
      </w:pPr>
      <w:r w:rsidRPr="00650B3B">
        <w:rPr>
          <w:rFonts w:ascii="Times New Roman" w:hAnsi="Times New Roman"/>
          <w:b/>
          <w:bCs/>
          <w:color w:val="000000"/>
          <w:spacing w:val="5"/>
          <w:sz w:val="24"/>
          <w:szCs w:val="24"/>
        </w:rPr>
        <w:t>Правила обучения оригами</w:t>
      </w:r>
    </w:p>
    <w:p w:rsidR="00220569" w:rsidRPr="00220569" w:rsidRDefault="00220569" w:rsidP="00FA08EC">
      <w:pPr>
        <w:widowControl w:val="0"/>
        <w:numPr>
          <w:ilvl w:val="0"/>
          <w:numId w:val="102"/>
        </w:numPr>
        <w:tabs>
          <w:tab w:val="left" w:pos="696"/>
        </w:tabs>
        <w:autoSpaceDE w:val="0"/>
        <w:autoSpaceDN w:val="0"/>
        <w:adjustRightInd w:val="0"/>
        <w:spacing w:after="0" w:line="240" w:lineRule="auto"/>
        <w:ind w:left="403"/>
        <w:jc w:val="both"/>
        <w:rPr>
          <w:rFonts w:ascii="Times New Roman" w:hAnsi="Times New Roman"/>
          <w:color w:val="000000"/>
          <w:spacing w:val="-34"/>
          <w:sz w:val="24"/>
          <w:szCs w:val="24"/>
          <w:lang w:val="ru-RU"/>
        </w:rPr>
      </w:pPr>
      <w:r w:rsidRPr="00220569">
        <w:rPr>
          <w:rFonts w:ascii="Times New Roman" w:hAnsi="Times New Roman"/>
          <w:color w:val="000000"/>
          <w:spacing w:val="-7"/>
          <w:sz w:val="24"/>
          <w:szCs w:val="24"/>
          <w:lang w:val="ru-RU"/>
        </w:rPr>
        <w:t>Заготовки для поделок дошкольников должен готовить взрослый.</w:t>
      </w:r>
    </w:p>
    <w:p w:rsidR="00220569" w:rsidRPr="00220569" w:rsidRDefault="00220569" w:rsidP="00FA08EC">
      <w:pPr>
        <w:widowControl w:val="0"/>
        <w:numPr>
          <w:ilvl w:val="0"/>
          <w:numId w:val="102"/>
        </w:numPr>
        <w:tabs>
          <w:tab w:val="left" w:pos="696"/>
        </w:tabs>
        <w:autoSpaceDE w:val="0"/>
        <w:autoSpaceDN w:val="0"/>
        <w:adjustRightInd w:val="0"/>
        <w:spacing w:after="0" w:line="240" w:lineRule="auto"/>
        <w:ind w:left="403"/>
        <w:jc w:val="both"/>
        <w:rPr>
          <w:rFonts w:ascii="Times New Roman" w:hAnsi="Times New Roman"/>
          <w:color w:val="000000"/>
          <w:spacing w:val="-22"/>
          <w:sz w:val="24"/>
          <w:szCs w:val="24"/>
          <w:lang w:val="ru-RU"/>
        </w:rPr>
      </w:pPr>
      <w:r w:rsidRPr="00220569">
        <w:rPr>
          <w:rFonts w:ascii="Times New Roman" w:hAnsi="Times New Roman"/>
          <w:color w:val="000000"/>
          <w:spacing w:val="-2"/>
          <w:sz w:val="24"/>
          <w:szCs w:val="24"/>
          <w:lang w:val="ru-RU"/>
        </w:rPr>
        <w:t>Заготовка должна иметь точно квадратную форму.</w:t>
      </w:r>
    </w:p>
    <w:p w:rsidR="00220569" w:rsidRPr="00220569" w:rsidRDefault="00220569" w:rsidP="00FA08EC">
      <w:pPr>
        <w:widowControl w:val="0"/>
        <w:numPr>
          <w:ilvl w:val="0"/>
          <w:numId w:val="102"/>
        </w:numPr>
        <w:tabs>
          <w:tab w:val="left" w:pos="696"/>
        </w:tabs>
        <w:autoSpaceDE w:val="0"/>
        <w:autoSpaceDN w:val="0"/>
        <w:adjustRightInd w:val="0"/>
        <w:spacing w:after="0" w:line="240" w:lineRule="auto"/>
        <w:ind w:left="403"/>
        <w:jc w:val="both"/>
        <w:rPr>
          <w:rFonts w:ascii="Times New Roman" w:hAnsi="Times New Roman"/>
          <w:color w:val="000000"/>
          <w:spacing w:val="-22"/>
          <w:sz w:val="24"/>
          <w:szCs w:val="24"/>
          <w:lang w:val="ru-RU"/>
        </w:rPr>
      </w:pPr>
      <w:r w:rsidRPr="00220569">
        <w:rPr>
          <w:rFonts w:ascii="Times New Roman" w:hAnsi="Times New Roman"/>
          <w:color w:val="000000"/>
          <w:spacing w:val="-4"/>
          <w:sz w:val="24"/>
          <w:szCs w:val="24"/>
          <w:lang w:val="ru-RU"/>
        </w:rPr>
        <w:t>Бумага для поделок должна быть тонкой, упругой, хорошо сгибаться, цветной.</w:t>
      </w:r>
    </w:p>
    <w:p w:rsidR="00220569" w:rsidRPr="00220569" w:rsidRDefault="00220569" w:rsidP="00FA08EC">
      <w:pPr>
        <w:widowControl w:val="0"/>
        <w:numPr>
          <w:ilvl w:val="0"/>
          <w:numId w:val="102"/>
        </w:numPr>
        <w:tabs>
          <w:tab w:val="left" w:pos="696"/>
        </w:tabs>
        <w:autoSpaceDE w:val="0"/>
        <w:autoSpaceDN w:val="0"/>
        <w:adjustRightInd w:val="0"/>
        <w:spacing w:after="0" w:line="240" w:lineRule="auto"/>
        <w:ind w:left="403"/>
        <w:jc w:val="both"/>
        <w:rPr>
          <w:rFonts w:ascii="Times New Roman" w:hAnsi="Times New Roman"/>
          <w:color w:val="000000"/>
          <w:spacing w:val="-19"/>
          <w:sz w:val="24"/>
          <w:szCs w:val="24"/>
          <w:lang w:val="ru-RU"/>
        </w:rPr>
      </w:pPr>
      <w:r w:rsidRPr="00220569">
        <w:rPr>
          <w:rFonts w:ascii="Times New Roman" w:hAnsi="Times New Roman"/>
          <w:color w:val="000000"/>
          <w:spacing w:val="-8"/>
          <w:sz w:val="24"/>
          <w:szCs w:val="24"/>
          <w:lang w:val="ru-RU"/>
        </w:rPr>
        <w:t>Показ изготовления должен производиться на столе,</w:t>
      </w:r>
    </w:p>
    <w:p w:rsidR="00220569" w:rsidRPr="00220569" w:rsidRDefault="00220569" w:rsidP="00FA08EC">
      <w:pPr>
        <w:widowControl w:val="0"/>
        <w:numPr>
          <w:ilvl w:val="0"/>
          <w:numId w:val="102"/>
        </w:numPr>
        <w:tabs>
          <w:tab w:val="left" w:pos="696"/>
        </w:tabs>
        <w:autoSpaceDE w:val="0"/>
        <w:autoSpaceDN w:val="0"/>
        <w:adjustRightInd w:val="0"/>
        <w:spacing w:after="0" w:line="240" w:lineRule="auto"/>
        <w:ind w:left="403"/>
        <w:jc w:val="both"/>
        <w:rPr>
          <w:rFonts w:ascii="Times New Roman" w:hAnsi="Times New Roman"/>
          <w:color w:val="000000"/>
          <w:spacing w:val="-24"/>
          <w:sz w:val="24"/>
          <w:szCs w:val="24"/>
          <w:lang w:val="ru-RU"/>
        </w:rPr>
      </w:pPr>
      <w:r w:rsidRPr="00220569">
        <w:rPr>
          <w:rFonts w:ascii="Times New Roman" w:hAnsi="Times New Roman"/>
          <w:color w:val="000000"/>
          <w:spacing w:val="-5"/>
          <w:sz w:val="24"/>
          <w:szCs w:val="24"/>
          <w:lang w:val="ru-RU"/>
        </w:rPr>
        <w:t>При показе не должно быть лишних поворотов и переворотов изделия.</w:t>
      </w:r>
    </w:p>
    <w:p w:rsidR="00220569" w:rsidRPr="00220569" w:rsidRDefault="00220569" w:rsidP="00FA08EC">
      <w:pPr>
        <w:widowControl w:val="0"/>
        <w:numPr>
          <w:ilvl w:val="0"/>
          <w:numId w:val="102"/>
        </w:numPr>
        <w:tabs>
          <w:tab w:val="left" w:pos="696"/>
        </w:tabs>
        <w:autoSpaceDE w:val="0"/>
        <w:autoSpaceDN w:val="0"/>
        <w:adjustRightInd w:val="0"/>
        <w:spacing w:after="0" w:line="240" w:lineRule="auto"/>
        <w:ind w:left="14" w:firstLine="389"/>
        <w:jc w:val="both"/>
        <w:rPr>
          <w:rFonts w:ascii="Times New Roman" w:hAnsi="Times New Roman"/>
          <w:color w:val="000000"/>
          <w:spacing w:val="-19"/>
          <w:sz w:val="24"/>
          <w:szCs w:val="24"/>
          <w:lang w:val="ru-RU"/>
        </w:rPr>
      </w:pPr>
      <w:r w:rsidRPr="00220569">
        <w:rPr>
          <w:rFonts w:ascii="Times New Roman" w:hAnsi="Times New Roman"/>
          <w:color w:val="000000"/>
          <w:sz w:val="24"/>
          <w:szCs w:val="24"/>
          <w:lang w:val="ru-RU"/>
        </w:rPr>
        <w:t>Обучение складыванию каждой поделки должно быть поэтапным: показ одного приема - выполнение детьми, показ второго -</w:t>
      </w:r>
      <w:r w:rsidRPr="00220569">
        <w:rPr>
          <w:rFonts w:ascii="Times New Roman" w:hAnsi="Times New Roman"/>
          <w:color w:val="000000"/>
          <w:sz w:val="24"/>
          <w:szCs w:val="24"/>
          <w:lang w:val="ru-RU"/>
        </w:rPr>
        <w:br/>
      </w:r>
      <w:r w:rsidRPr="00220569">
        <w:rPr>
          <w:rFonts w:ascii="Times New Roman" w:hAnsi="Times New Roman"/>
          <w:color w:val="000000"/>
          <w:spacing w:val="-2"/>
          <w:sz w:val="24"/>
          <w:szCs w:val="24"/>
          <w:lang w:val="ru-RU"/>
        </w:rPr>
        <w:t>выполнение детьми и т.д.</w:t>
      </w:r>
    </w:p>
    <w:p w:rsidR="00220569" w:rsidRPr="00220569" w:rsidRDefault="00220569" w:rsidP="00FA08EC">
      <w:pPr>
        <w:widowControl w:val="0"/>
        <w:numPr>
          <w:ilvl w:val="0"/>
          <w:numId w:val="102"/>
        </w:numPr>
        <w:tabs>
          <w:tab w:val="left" w:pos="696"/>
        </w:tabs>
        <w:autoSpaceDE w:val="0"/>
        <w:autoSpaceDN w:val="0"/>
        <w:adjustRightInd w:val="0"/>
        <w:spacing w:after="0" w:line="240" w:lineRule="auto"/>
        <w:ind w:left="403"/>
        <w:jc w:val="both"/>
        <w:rPr>
          <w:rFonts w:ascii="Times New Roman" w:hAnsi="Times New Roman"/>
          <w:color w:val="000000"/>
          <w:spacing w:val="-25"/>
          <w:sz w:val="24"/>
          <w:szCs w:val="24"/>
          <w:lang w:val="ru-RU"/>
        </w:rPr>
      </w:pPr>
      <w:r w:rsidRPr="00220569">
        <w:rPr>
          <w:rFonts w:ascii="Times New Roman" w:hAnsi="Times New Roman"/>
          <w:color w:val="000000"/>
          <w:spacing w:val="-5"/>
          <w:sz w:val="24"/>
          <w:szCs w:val="24"/>
          <w:lang w:val="ru-RU"/>
        </w:rPr>
        <w:t>Линии сгибов изделия должны тщательно проглаживаться.</w:t>
      </w:r>
    </w:p>
    <w:p w:rsidR="00220569" w:rsidRPr="00220569" w:rsidRDefault="00220569" w:rsidP="00220569">
      <w:pPr>
        <w:tabs>
          <w:tab w:val="left" w:pos="787"/>
        </w:tabs>
        <w:spacing w:after="0" w:line="240" w:lineRule="auto"/>
        <w:ind w:left="432"/>
        <w:jc w:val="both"/>
        <w:rPr>
          <w:rFonts w:ascii="Times New Roman" w:hAnsi="Times New Roman"/>
          <w:sz w:val="24"/>
          <w:szCs w:val="24"/>
          <w:lang w:val="ru-RU"/>
        </w:rPr>
      </w:pPr>
      <w:r w:rsidRPr="00220569">
        <w:rPr>
          <w:rFonts w:ascii="Times New Roman" w:hAnsi="Times New Roman"/>
          <w:color w:val="000000"/>
          <w:spacing w:val="-25"/>
          <w:sz w:val="24"/>
          <w:szCs w:val="24"/>
          <w:lang w:val="ru-RU"/>
        </w:rPr>
        <w:t>8.</w:t>
      </w:r>
      <w:r w:rsidRPr="00220569">
        <w:rPr>
          <w:rFonts w:ascii="Times New Roman" w:hAnsi="Times New Roman"/>
          <w:color w:val="000000"/>
          <w:sz w:val="24"/>
          <w:szCs w:val="24"/>
          <w:lang w:val="ru-RU"/>
        </w:rPr>
        <w:tab/>
        <w:t>Совмещение углов и сторон в процессе складывания должно быть точным.</w:t>
      </w:r>
    </w:p>
    <w:p w:rsidR="00220569" w:rsidRPr="00220569" w:rsidRDefault="00220569" w:rsidP="00220569">
      <w:pPr>
        <w:tabs>
          <w:tab w:val="left" w:pos="706"/>
        </w:tabs>
        <w:spacing w:after="0" w:line="240" w:lineRule="auto"/>
        <w:ind w:left="29" w:firstLine="394"/>
        <w:jc w:val="both"/>
        <w:rPr>
          <w:rFonts w:ascii="Times New Roman" w:hAnsi="Times New Roman"/>
          <w:sz w:val="24"/>
          <w:szCs w:val="24"/>
          <w:lang w:val="ru-RU"/>
        </w:rPr>
      </w:pPr>
      <w:r w:rsidRPr="00220569">
        <w:rPr>
          <w:rFonts w:ascii="Times New Roman" w:hAnsi="Times New Roman"/>
          <w:color w:val="000000"/>
          <w:spacing w:val="-23"/>
          <w:sz w:val="24"/>
          <w:szCs w:val="24"/>
          <w:lang w:val="ru-RU"/>
        </w:rPr>
        <w:t>9.</w:t>
      </w:r>
      <w:r w:rsidRPr="00220569">
        <w:rPr>
          <w:rFonts w:ascii="Times New Roman" w:hAnsi="Times New Roman"/>
          <w:color w:val="000000"/>
          <w:sz w:val="24"/>
          <w:szCs w:val="24"/>
          <w:lang w:val="ru-RU"/>
        </w:rPr>
        <w:tab/>
      </w:r>
      <w:r w:rsidRPr="00220569">
        <w:rPr>
          <w:rFonts w:ascii="Times New Roman" w:hAnsi="Times New Roman"/>
          <w:color w:val="000000"/>
          <w:spacing w:val="-1"/>
          <w:sz w:val="24"/>
          <w:szCs w:val="24"/>
          <w:lang w:val="ru-RU"/>
        </w:rPr>
        <w:t>После того, как игрушка будет полностью готова, необходимо повторить приемы складывания. В итоге ребенок должен уметь</w:t>
      </w:r>
      <w:r w:rsidRPr="00220569">
        <w:rPr>
          <w:rFonts w:ascii="Times New Roman" w:hAnsi="Times New Roman"/>
          <w:color w:val="000000"/>
          <w:spacing w:val="-1"/>
          <w:sz w:val="24"/>
          <w:szCs w:val="24"/>
          <w:lang w:val="ru-RU"/>
        </w:rPr>
        <w:br/>
      </w:r>
      <w:r w:rsidRPr="00220569">
        <w:rPr>
          <w:rFonts w:ascii="Times New Roman" w:hAnsi="Times New Roman"/>
          <w:color w:val="000000"/>
          <w:spacing w:val="-4"/>
          <w:sz w:val="24"/>
          <w:szCs w:val="24"/>
          <w:lang w:val="ru-RU"/>
        </w:rPr>
        <w:t>самостоятельно изготовить поделку от начала до конца.</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b/>
          <w:bCs/>
          <w:color w:val="000000"/>
          <w:spacing w:val="-3"/>
          <w:sz w:val="24"/>
          <w:szCs w:val="24"/>
          <w:lang w:val="ru-RU"/>
        </w:rPr>
        <w:t>Организация занятий</w:t>
      </w:r>
    </w:p>
    <w:p w:rsidR="00220569" w:rsidRPr="00220569" w:rsidRDefault="00220569" w:rsidP="00220569">
      <w:pPr>
        <w:spacing w:after="0" w:line="240" w:lineRule="auto"/>
        <w:ind w:left="245"/>
        <w:jc w:val="both"/>
        <w:rPr>
          <w:rFonts w:ascii="Times New Roman" w:hAnsi="Times New Roman"/>
          <w:sz w:val="24"/>
          <w:szCs w:val="24"/>
          <w:lang w:val="ru-RU"/>
        </w:rPr>
      </w:pPr>
      <w:r w:rsidRPr="00220569">
        <w:rPr>
          <w:rFonts w:ascii="Times New Roman" w:hAnsi="Times New Roman"/>
          <w:color w:val="000000"/>
          <w:spacing w:val="-9"/>
          <w:sz w:val="24"/>
          <w:szCs w:val="24"/>
          <w:lang w:val="ru-RU"/>
        </w:rPr>
        <w:t>Занятия в кружке по изготовлению поделок в стиле оригами проводятся</w:t>
      </w:r>
    </w:p>
    <w:p w:rsidR="00220569" w:rsidRPr="00220569" w:rsidRDefault="00220569" w:rsidP="00220569">
      <w:pPr>
        <w:spacing w:after="0" w:line="240" w:lineRule="auto"/>
        <w:ind w:left="269" w:right="7834"/>
        <w:jc w:val="both"/>
        <w:rPr>
          <w:rFonts w:ascii="Times New Roman" w:hAnsi="Times New Roman"/>
          <w:color w:val="000000"/>
          <w:spacing w:val="6"/>
          <w:sz w:val="24"/>
          <w:szCs w:val="24"/>
          <w:lang w:val="ru-RU"/>
        </w:rPr>
      </w:pPr>
      <w:r w:rsidRPr="00220569">
        <w:rPr>
          <w:rFonts w:ascii="Times New Roman" w:hAnsi="Times New Roman"/>
          <w:color w:val="000000"/>
          <w:spacing w:val="6"/>
          <w:sz w:val="24"/>
          <w:szCs w:val="24"/>
          <w:lang w:val="ru-RU"/>
        </w:rPr>
        <w:t>Средняя группа 25 мин 1 раз в неделю</w:t>
      </w:r>
    </w:p>
    <w:p w:rsidR="00220569" w:rsidRPr="00220569" w:rsidRDefault="00220569" w:rsidP="00220569">
      <w:pPr>
        <w:spacing w:after="0" w:line="240" w:lineRule="auto"/>
        <w:ind w:left="269" w:right="7834"/>
        <w:jc w:val="both"/>
        <w:rPr>
          <w:rFonts w:ascii="Times New Roman" w:hAnsi="Times New Roman"/>
          <w:lang w:val="ru-RU"/>
        </w:rPr>
      </w:pPr>
      <w:r w:rsidRPr="00220569">
        <w:rPr>
          <w:rFonts w:ascii="Times New Roman" w:hAnsi="Times New Roman"/>
          <w:color w:val="000000"/>
          <w:spacing w:val="6"/>
          <w:sz w:val="24"/>
          <w:szCs w:val="24"/>
          <w:lang w:val="ru-RU"/>
        </w:rPr>
        <w:t xml:space="preserve"> </w:t>
      </w:r>
      <w:r w:rsidRPr="00220569">
        <w:rPr>
          <w:rFonts w:ascii="Times New Roman" w:hAnsi="Times New Roman"/>
          <w:color w:val="000000"/>
          <w:spacing w:val="4"/>
          <w:sz w:val="24"/>
          <w:szCs w:val="24"/>
          <w:lang w:val="ru-RU"/>
        </w:rPr>
        <w:t xml:space="preserve">Старшая группа  30 мин 2 раза в неделю </w:t>
      </w:r>
      <w:r w:rsidRPr="00220569">
        <w:rPr>
          <w:rFonts w:ascii="Times New Roman" w:hAnsi="Times New Roman"/>
          <w:color w:val="000000"/>
          <w:spacing w:val="-1"/>
          <w:sz w:val="24"/>
          <w:szCs w:val="24"/>
          <w:lang w:val="ru-RU"/>
        </w:rPr>
        <w:t>Подготовительная к школе группа -30 мин 2 раза в неделю</w:t>
      </w:r>
    </w:p>
    <w:p w:rsidR="00220569" w:rsidRPr="00220569" w:rsidRDefault="00220569" w:rsidP="00220569">
      <w:pPr>
        <w:spacing w:after="0" w:line="240" w:lineRule="auto"/>
        <w:ind w:left="250" w:right="1843" w:hanging="226"/>
        <w:jc w:val="both"/>
        <w:rPr>
          <w:rFonts w:ascii="Times New Roman" w:hAnsi="Times New Roman"/>
          <w:lang w:val="ru-RU"/>
        </w:rPr>
      </w:pPr>
      <w:r w:rsidRPr="00220569">
        <w:rPr>
          <w:rFonts w:ascii="Times New Roman" w:hAnsi="Times New Roman"/>
          <w:color w:val="000000"/>
          <w:sz w:val="24"/>
          <w:szCs w:val="24"/>
          <w:lang w:val="ru-RU"/>
        </w:rPr>
        <w:lastRenderedPageBreak/>
        <w:t xml:space="preserve">Кружковая работа проводится во второй половине дня с 15 час.30 мин окончание занятий зависит от возраста детей </w:t>
      </w:r>
      <w:r w:rsidRPr="00220569">
        <w:rPr>
          <w:rFonts w:ascii="Times New Roman" w:hAnsi="Times New Roman"/>
          <w:color w:val="000000"/>
          <w:spacing w:val="2"/>
          <w:sz w:val="24"/>
          <w:szCs w:val="24"/>
          <w:lang w:val="ru-RU"/>
        </w:rPr>
        <w:t>Для каждого ребенка необходимо подготовить:</w:t>
      </w:r>
    </w:p>
    <w:p w:rsidR="00220569" w:rsidRPr="00650B3B" w:rsidRDefault="00220569" w:rsidP="00FA08EC">
      <w:pPr>
        <w:widowControl w:val="0"/>
        <w:numPr>
          <w:ilvl w:val="0"/>
          <w:numId w:val="105"/>
        </w:numPr>
        <w:tabs>
          <w:tab w:val="left" w:pos="360"/>
        </w:tabs>
        <w:autoSpaceDE w:val="0"/>
        <w:autoSpaceDN w:val="0"/>
        <w:adjustRightInd w:val="0"/>
        <w:spacing w:after="0" w:line="240" w:lineRule="auto"/>
        <w:jc w:val="both"/>
        <w:rPr>
          <w:rFonts w:ascii="Times New Roman" w:hAnsi="Times New Roman"/>
          <w:color w:val="000000"/>
          <w:sz w:val="24"/>
          <w:szCs w:val="24"/>
        </w:rPr>
      </w:pPr>
      <w:r w:rsidRPr="00650B3B">
        <w:rPr>
          <w:rFonts w:ascii="Times New Roman" w:hAnsi="Times New Roman"/>
          <w:color w:val="000000"/>
          <w:sz w:val="24"/>
          <w:szCs w:val="24"/>
        </w:rPr>
        <w:t>цветную бумагу;</w:t>
      </w:r>
    </w:p>
    <w:p w:rsidR="00220569" w:rsidRPr="00650B3B" w:rsidRDefault="00220569" w:rsidP="00FA08EC">
      <w:pPr>
        <w:widowControl w:val="0"/>
        <w:numPr>
          <w:ilvl w:val="0"/>
          <w:numId w:val="105"/>
        </w:numPr>
        <w:tabs>
          <w:tab w:val="left" w:pos="360"/>
        </w:tabs>
        <w:autoSpaceDE w:val="0"/>
        <w:autoSpaceDN w:val="0"/>
        <w:adjustRightInd w:val="0"/>
        <w:spacing w:after="0" w:line="240" w:lineRule="auto"/>
        <w:jc w:val="both"/>
        <w:rPr>
          <w:rFonts w:ascii="Times New Roman" w:hAnsi="Times New Roman"/>
          <w:color w:val="000000"/>
          <w:sz w:val="24"/>
          <w:szCs w:val="24"/>
        </w:rPr>
      </w:pPr>
      <w:r w:rsidRPr="00650B3B">
        <w:rPr>
          <w:rFonts w:ascii="Times New Roman" w:hAnsi="Times New Roman"/>
          <w:color w:val="000000"/>
          <w:spacing w:val="3"/>
          <w:sz w:val="24"/>
          <w:szCs w:val="24"/>
        </w:rPr>
        <w:t>ножницы с тупыми концами;</w:t>
      </w:r>
    </w:p>
    <w:p w:rsidR="00220569" w:rsidRPr="00220569" w:rsidRDefault="00220569" w:rsidP="00FA08EC">
      <w:pPr>
        <w:widowControl w:val="0"/>
        <w:numPr>
          <w:ilvl w:val="0"/>
          <w:numId w:val="105"/>
        </w:numPr>
        <w:tabs>
          <w:tab w:val="left" w:pos="360"/>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pacing w:val="3"/>
          <w:sz w:val="24"/>
          <w:szCs w:val="24"/>
          <w:lang w:val="ru-RU"/>
        </w:rPr>
        <w:t>клеящий карандаш или клей, кисточку, клеенку, салфетку.</w:t>
      </w:r>
    </w:p>
    <w:p w:rsidR="00220569" w:rsidRPr="00220569" w:rsidRDefault="00220569" w:rsidP="00220569">
      <w:pPr>
        <w:spacing w:after="0" w:line="240" w:lineRule="auto"/>
        <w:ind w:left="14" w:firstLine="240"/>
        <w:jc w:val="both"/>
        <w:rPr>
          <w:rFonts w:ascii="Times New Roman" w:hAnsi="Times New Roman"/>
          <w:lang w:val="ru-RU"/>
        </w:rPr>
      </w:pPr>
      <w:r w:rsidRPr="00220569">
        <w:rPr>
          <w:rFonts w:ascii="Times New Roman" w:hAnsi="Times New Roman"/>
          <w:color w:val="000000"/>
          <w:sz w:val="24"/>
          <w:szCs w:val="24"/>
          <w:lang w:val="ru-RU"/>
        </w:rPr>
        <w:t xml:space="preserve">Традиционно при изготовлении поделок в стиле оригами не используется клей, но для того, чтобы фигурки имели большее сходство с </w:t>
      </w:r>
      <w:r w:rsidRPr="00220569">
        <w:rPr>
          <w:rFonts w:ascii="Times New Roman" w:hAnsi="Times New Roman"/>
          <w:color w:val="000000"/>
          <w:spacing w:val="1"/>
          <w:sz w:val="24"/>
          <w:szCs w:val="24"/>
          <w:lang w:val="ru-RU"/>
        </w:rPr>
        <w:t>реальными предметами, можно оформлять их в виде аппликации (приклеить лягушке глаза, бабочке - усики и т.п.).</w:t>
      </w:r>
    </w:p>
    <w:p w:rsidR="00220569" w:rsidRPr="00220569" w:rsidRDefault="00220569" w:rsidP="00220569">
      <w:pPr>
        <w:spacing w:after="0" w:line="240" w:lineRule="auto"/>
        <w:ind w:left="19" w:right="10" w:firstLine="245"/>
        <w:jc w:val="both"/>
        <w:rPr>
          <w:rFonts w:ascii="Times New Roman" w:hAnsi="Times New Roman"/>
          <w:lang w:val="ru-RU"/>
        </w:rPr>
      </w:pPr>
      <w:r w:rsidRPr="00220569">
        <w:rPr>
          <w:rFonts w:ascii="Times New Roman" w:hAnsi="Times New Roman"/>
          <w:color w:val="000000"/>
          <w:spacing w:val="2"/>
          <w:sz w:val="24"/>
          <w:szCs w:val="24"/>
          <w:lang w:val="ru-RU"/>
        </w:rPr>
        <w:t xml:space="preserve">Несколько первых занятий являются своего рода диагностическими. Их цель не только привлечь детей к новому виду деятельности, </w:t>
      </w:r>
      <w:r w:rsidRPr="00220569">
        <w:rPr>
          <w:rFonts w:ascii="Times New Roman" w:hAnsi="Times New Roman"/>
          <w:color w:val="000000"/>
          <w:spacing w:val="1"/>
          <w:sz w:val="24"/>
          <w:szCs w:val="24"/>
          <w:lang w:val="ru-RU"/>
        </w:rPr>
        <w:t>но и выявить умение распознавать геометрические фигуры.</w:t>
      </w:r>
    </w:p>
    <w:p w:rsidR="00220569" w:rsidRPr="00220569" w:rsidRDefault="00220569" w:rsidP="00220569">
      <w:pPr>
        <w:spacing w:after="0" w:line="240" w:lineRule="auto"/>
        <w:ind w:left="43"/>
        <w:jc w:val="both"/>
        <w:rPr>
          <w:rFonts w:ascii="Times New Roman" w:hAnsi="Times New Roman"/>
          <w:lang w:val="ru-RU"/>
        </w:rPr>
      </w:pPr>
      <w:r w:rsidRPr="00220569">
        <w:rPr>
          <w:rFonts w:ascii="Times New Roman" w:hAnsi="Times New Roman"/>
          <w:color w:val="000000"/>
          <w:spacing w:val="6"/>
          <w:sz w:val="24"/>
          <w:szCs w:val="24"/>
          <w:lang w:val="ru-RU"/>
        </w:rPr>
        <w:t xml:space="preserve">Изготовление сложных композиций целесообразно осуществлять в процессе коллективной деятельности. Это позволяет не только </w:t>
      </w:r>
      <w:r w:rsidRPr="00220569">
        <w:rPr>
          <w:rFonts w:ascii="Times New Roman" w:hAnsi="Times New Roman"/>
          <w:color w:val="000000"/>
          <w:sz w:val="24"/>
          <w:szCs w:val="24"/>
          <w:lang w:val="ru-RU"/>
        </w:rPr>
        <w:t>быстро увидеть результат своего труда, но и учит взаимодействовать друг с другом</w:t>
      </w:r>
    </w:p>
    <w:p w:rsidR="00220569" w:rsidRPr="00220569" w:rsidRDefault="00220569" w:rsidP="00220569">
      <w:pPr>
        <w:spacing w:after="0" w:line="240" w:lineRule="auto"/>
        <w:ind w:left="19"/>
        <w:jc w:val="both"/>
        <w:rPr>
          <w:rFonts w:ascii="Times New Roman" w:hAnsi="Times New Roman"/>
          <w:lang w:val="ru-RU"/>
        </w:rPr>
      </w:pPr>
      <w:r w:rsidRPr="00220569">
        <w:rPr>
          <w:rFonts w:ascii="Times New Roman" w:hAnsi="Times New Roman"/>
          <w:color w:val="000000"/>
          <w:spacing w:val="-13"/>
          <w:sz w:val="24"/>
          <w:szCs w:val="24"/>
          <w:lang w:val="ru-RU"/>
        </w:rPr>
        <w:t>Создание условий для свободной самостоятельной деятельности детей</w:t>
      </w:r>
    </w:p>
    <w:p w:rsidR="00220569" w:rsidRPr="00220569" w:rsidRDefault="00220569" w:rsidP="00220569">
      <w:pPr>
        <w:spacing w:after="0" w:line="240" w:lineRule="auto"/>
        <w:ind w:left="34" w:right="10" w:firstLine="235"/>
        <w:jc w:val="both"/>
        <w:rPr>
          <w:rFonts w:ascii="Times New Roman" w:hAnsi="Times New Roman"/>
          <w:lang w:val="ru-RU"/>
        </w:rPr>
      </w:pPr>
      <w:r w:rsidRPr="00220569">
        <w:rPr>
          <w:rFonts w:ascii="Times New Roman" w:hAnsi="Times New Roman"/>
          <w:color w:val="000000"/>
          <w:sz w:val="24"/>
          <w:szCs w:val="24"/>
          <w:lang w:val="ru-RU"/>
        </w:rPr>
        <w:t xml:space="preserve">Идеальными можно считать условия, при которых в доступном для детей, хорошо освещенном месте находилось бы все необходимое </w:t>
      </w:r>
      <w:r w:rsidRPr="00220569">
        <w:rPr>
          <w:rFonts w:ascii="Times New Roman" w:hAnsi="Times New Roman"/>
          <w:color w:val="000000"/>
          <w:spacing w:val="1"/>
          <w:sz w:val="24"/>
          <w:szCs w:val="24"/>
          <w:lang w:val="ru-RU"/>
        </w:rPr>
        <w:t xml:space="preserve">для изготовления поделок: бумага разного цвета и размера, ножницы, клей, пооперационные карты (они непременно должны быть </w:t>
      </w:r>
      <w:r w:rsidRPr="00220569">
        <w:rPr>
          <w:rFonts w:ascii="Times New Roman" w:hAnsi="Times New Roman"/>
          <w:color w:val="000000"/>
          <w:spacing w:val="3"/>
          <w:sz w:val="24"/>
          <w:szCs w:val="24"/>
          <w:lang w:val="ru-RU"/>
        </w:rPr>
        <w:t>привлекательны, аккуратно оформлены), книги со схемами по изготовлению бумажных фигурок.</w:t>
      </w:r>
    </w:p>
    <w:p w:rsidR="00220569" w:rsidRPr="00220569" w:rsidRDefault="00220569" w:rsidP="00220569">
      <w:pPr>
        <w:spacing w:after="0" w:line="240" w:lineRule="auto"/>
        <w:ind w:left="48" w:right="14" w:firstLine="226"/>
        <w:jc w:val="both"/>
        <w:rPr>
          <w:rFonts w:ascii="Times New Roman" w:hAnsi="Times New Roman"/>
          <w:lang w:val="ru-RU"/>
        </w:rPr>
      </w:pPr>
      <w:r w:rsidRPr="00220569">
        <w:rPr>
          <w:rFonts w:ascii="Times New Roman" w:hAnsi="Times New Roman"/>
          <w:color w:val="000000"/>
          <w:spacing w:val="1"/>
          <w:sz w:val="24"/>
          <w:szCs w:val="24"/>
          <w:lang w:val="ru-RU"/>
        </w:rPr>
        <w:t>Создание таких условий побуждает детей с активной продуктивной деятельности. Они с удовольствием мастерят фигурки (причем : одинаковым интересом делают их из больших и маленьких квадратов, создают разнообразные композиции и т. п.).</w:t>
      </w:r>
    </w:p>
    <w:p w:rsidR="00220569" w:rsidRPr="00220569" w:rsidRDefault="00220569" w:rsidP="00220569">
      <w:pPr>
        <w:spacing w:after="0" w:line="240" w:lineRule="auto"/>
        <w:ind w:right="38" w:firstLine="240"/>
        <w:jc w:val="both"/>
        <w:rPr>
          <w:rFonts w:ascii="Times New Roman" w:hAnsi="Times New Roman"/>
          <w:lang w:val="ru-RU"/>
        </w:rPr>
      </w:pPr>
      <w:r w:rsidRPr="00220569">
        <w:rPr>
          <w:rFonts w:ascii="Times New Roman" w:hAnsi="Times New Roman"/>
          <w:color w:val="000000"/>
          <w:spacing w:val="-6"/>
          <w:sz w:val="24"/>
          <w:szCs w:val="24"/>
          <w:lang w:val="ru-RU"/>
        </w:rPr>
        <w:t xml:space="preserve">Педагогу необходимо регулярно просматривать вместе с детьми все то, что им удалось сделать. При этом нужно демонстрировать искреннюю </w:t>
      </w:r>
      <w:r w:rsidRPr="00220569">
        <w:rPr>
          <w:rFonts w:ascii="Times New Roman" w:hAnsi="Times New Roman"/>
          <w:color w:val="000000"/>
          <w:spacing w:val="-4"/>
          <w:sz w:val="24"/>
          <w:szCs w:val="24"/>
          <w:lang w:val="ru-RU"/>
        </w:rPr>
        <w:t>заинтересованность, положительно оценивать творческую инициативу каждого ребенка независимо от полученного результата.</w:t>
      </w:r>
    </w:p>
    <w:p w:rsidR="00220569" w:rsidRPr="00220569" w:rsidRDefault="00220569" w:rsidP="00220569">
      <w:pPr>
        <w:spacing w:after="0" w:line="240" w:lineRule="auto"/>
        <w:ind w:right="43" w:firstLine="240"/>
        <w:jc w:val="both"/>
        <w:rPr>
          <w:rFonts w:ascii="Times New Roman" w:hAnsi="Times New Roman"/>
          <w:lang w:val="ru-RU"/>
        </w:rPr>
      </w:pPr>
      <w:r w:rsidRPr="00220569">
        <w:rPr>
          <w:rFonts w:ascii="Times New Roman" w:hAnsi="Times New Roman"/>
          <w:color w:val="000000"/>
          <w:sz w:val="24"/>
          <w:szCs w:val="24"/>
          <w:lang w:val="ru-RU"/>
        </w:rPr>
        <w:t xml:space="preserve">Изготовленные поделки дети могут забирать домой, дарить малышам и т.д. Коллективные работы найдут свое место в оформлении </w:t>
      </w:r>
      <w:r w:rsidRPr="00220569">
        <w:rPr>
          <w:rFonts w:ascii="Times New Roman" w:hAnsi="Times New Roman"/>
          <w:color w:val="000000"/>
          <w:spacing w:val="1"/>
          <w:sz w:val="24"/>
          <w:szCs w:val="24"/>
          <w:lang w:val="ru-RU"/>
        </w:rPr>
        <w:t>интерьера группы и всего дошкольного учреждения.</w:t>
      </w:r>
    </w:p>
    <w:p w:rsidR="00220569" w:rsidRPr="00650B3B" w:rsidRDefault="00220569" w:rsidP="00220569">
      <w:pPr>
        <w:spacing w:after="0" w:line="240" w:lineRule="auto"/>
        <w:ind w:left="235"/>
        <w:jc w:val="both"/>
        <w:rPr>
          <w:rFonts w:ascii="Times New Roman" w:hAnsi="Times New Roman"/>
        </w:rPr>
      </w:pPr>
      <w:r w:rsidRPr="00650B3B">
        <w:rPr>
          <w:rFonts w:ascii="Times New Roman" w:hAnsi="Times New Roman"/>
          <w:color w:val="000000"/>
          <w:spacing w:val="-15"/>
          <w:sz w:val="24"/>
          <w:szCs w:val="24"/>
        </w:rPr>
        <w:t>Маленькие советы воспитателю.</w:t>
      </w:r>
    </w:p>
    <w:p w:rsidR="00220569" w:rsidRPr="00650B3B" w:rsidRDefault="00220569" w:rsidP="00FA08EC">
      <w:pPr>
        <w:widowControl w:val="0"/>
        <w:numPr>
          <w:ilvl w:val="0"/>
          <w:numId w:val="106"/>
        </w:numPr>
        <w:tabs>
          <w:tab w:val="left" w:pos="360"/>
        </w:tabs>
        <w:autoSpaceDE w:val="0"/>
        <w:autoSpaceDN w:val="0"/>
        <w:adjustRightInd w:val="0"/>
        <w:spacing w:after="0" w:line="240" w:lineRule="auto"/>
        <w:jc w:val="both"/>
        <w:rPr>
          <w:rFonts w:ascii="Times New Roman" w:hAnsi="Times New Roman"/>
          <w:color w:val="000000"/>
          <w:sz w:val="24"/>
          <w:szCs w:val="24"/>
        </w:rPr>
      </w:pPr>
      <w:r w:rsidRPr="00220569">
        <w:rPr>
          <w:rFonts w:ascii="Times New Roman" w:hAnsi="Times New Roman"/>
          <w:color w:val="000000"/>
          <w:spacing w:val="8"/>
          <w:sz w:val="24"/>
          <w:szCs w:val="24"/>
          <w:lang w:val="ru-RU"/>
        </w:rPr>
        <w:t>Основа для изготовления многих фигурок - лист бумаги квадратной формы. Чтобы прямоугольный лист сделать квадратным,</w:t>
      </w:r>
      <w:r w:rsidRPr="00220569">
        <w:rPr>
          <w:rFonts w:ascii="Times New Roman" w:hAnsi="Times New Roman"/>
          <w:color w:val="000000"/>
          <w:spacing w:val="8"/>
          <w:sz w:val="24"/>
          <w:szCs w:val="24"/>
          <w:lang w:val="ru-RU"/>
        </w:rPr>
        <w:br/>
      </w:r>
      <w:r w:rsidRPr="00220569">
        <w:rPr>
          <w:rFonts w:ascii="Times New Roman" w:hAnsi="Times New Roman"/>
          <w:color w:val="000000"/>
          <w:spacing w:val="2"/>
          <w:sz w:val="24"/>
          <w:szCs w:val="24"/>
          <w:lang w:val="ru-RU"/>
        </w:rPr>
        <w:t xml:space="preserve">необходимо аккуратно перегнуть любой его угол по диагонали и отрезать лишнюю </w:t>
      </w:r>
      <w:r w:rsidRPr="00650B3B">
        <w:rPr>
          <w:rFonts w:ascii="Times New Roman" w:hAnsi="Times New Roman"/>
          <w:color w:val="000000"/>
          <w:spacing w:val="2"/>
          <w:sz w:val="24"/>
          <w:szCs w:val="24"/>
        </w:rPr>
        <w:t>полоску</w:t>
      </w:r>
    </w:p>
    <w:p w:rsidR="00220569" w:rsidRPr="00220569" w:rsidRDefault="00220569" w:rsidP="00FA08EC">
      <w:pPr>
        <w:widowControl w:val="0"/>
        <w:numPr>
          <w:ilvl w:val="0"/>
          <w:numId w:val="106"/>
        </w:numPr>
        <w:tabs>
          <w:tab w:val="left" w:pos="360"/>
        </w:tabs>
        <w:autoSpaceDE w:val="0"/>
        <w:autoSpaceDN w:val="0"/>
        <w:adjustRightInd w:val="0"/>
        <w:spacing w:after="0" w:line="240" w:lineRule="auto"/>
        <w:jc w:val="both"/>
        <w:rPr>
          <w:rFonts w:ascii="Times New Roman" w:hAnsi="Times New Roman"/>
          <w:color w:val="000000"/>
          <w:sz w:val="24"/>
          <w:szCs w:val="24"/>
          <w:lang w:val="ru-RU"/>
        </w:rPr>
      </w:pPr>
      <w:r w:rsidRPr="00220569">
        <w:rPr>
          <w:rFonts w:ascii="Times New Roman" w:hAnsi="Times New Roman"/>
          <w:color w:val="000000"/>
          <w:spacing w:val="4"/>
          <w:sz w:val="24"/>
          <w:szCs w:val="24"/>
          <w:lang w:val="ru-RU"/>
        </w:rPr>
        <w:t>Бумажный квадрат можно складывать несколькими способами. Получившиеся за готовки называются "базовыми формами"</w:t>
      </w:r>
    </w:p>
    <w:p w:rsidR="00220569" w:rsidRPr="00220569" w:rsidRDefault="00220569" w:rsidP="00FA08EC">
      <w:pPr>
        <w:widowControl w:val="0"/>
        <w:numPr>
          <w:ilvl w:val="0"/>
          <w:numId w:val="106"/>
        </w:numPr>
        <w:tabs>
          <w:tab w:val="left" w:pos="370"/>
        </w:tabs>
        <w:autoSpaceDE w:val="0"/>
        <w:autoSpaceDN w:val="0"/>
        <w:adjustRightInd w:val="0"/>
        <w:spacing w:after="0" w:line="274" w:lineRule="exact"/>
        <w:jc w:val="both"/>
        <w:rPr>
          <w:rFonts w:ascii="Times New Roman" w:hAnsi="Times New Roman"/>
          <w:color w:val="000000"/>
          <w:sz w:val="24"/>
          <w:szCs w:val="24"/>
          <w:lang w:val="ru-RU"/>
        </w:rPr>
      </w:pPr>
      <w:r w:rsidRPr="00220569">
        <w:rPr>
          <w:rFonts w:ascii="Times New Roman" w:hAnsi="Times New Roman"/>
          <w:color w:val="000000"/>
          <w:spacing w:val="1"/>
          <w:sz w:val="24"/>
          <w:szCs w:val="24"/>
          <w:lang w:val="ru-RU"/>
        </w:rPr>
        <w:t>Складывать поделки нужно не спеша, тщательно проглаживая  сгибы. Тогда все фигурки получатся красивыми, аккуратными,</w:t>
      </w:r>
      <w:r w:rsidRPr="00220569">
        <w:rPr>
          <w:rFonts w:ascii="Times New Roman" w:hAnsi="Times New Roman"/>
          <w:color w:val="000000"/>
          <w:spacing w:val="1"/>
          <w:sz w:val="24"/>
          <w:szCs w:val="24"/>
          <w:lang w:val="ru-RU"/>
        </w:rPr>
        <w:br/>
      </w:r>
      <w:r w:rsidRPr="00220569">
        <w:rPr>
          <w:rFonts w:ascii="Times New Roman" w:hAnsi="Times New Roman"/>
          <w:color w:val="000000"/>
          <w:spacing w:val="-6"/>
          <w:sz w:val="24"/>
          <w:szCs w:val="24"/>
          <w:lang w:val="ru-RU"/>
        </w:rPr>
        <w:t>да и работать будет легче.</w:t>
      </w:r>
    </w:p>
    <w:p w:rsidR="00220569" w:rsidRPr="00650B3B" w:rsidRDefault="00220569" w:rsidP="00FA08EC">
      <w:pPr>
        <w:widowControl w:val="0"/>
        <w:numPr>
          <w:ilvl w:val="0"/>
          <w:numId w:val="106"/>
        </w:numPr>
        <w:tabs>
          <w:tab w:val="left" w:pos="370"/>
        </w:tabs>
        <w:autoSpaceDE w:val="0"/>
        <w:autoSpaceDN w:val="0"/>
        <w:adjustRightInd w:val="0"/>
        <w:spacing w:before="10" w:after="0" w:line="274" w:lineRule="exact"/>
        <w:jc w:val="both"/>
        <w:rPr>
          <w:rFonts w:ascii="Times New Roman" w:hAnsi="Times New Roman"/>
          <w:color w:val="000000"/>
          <w:sz w:val="24"/>
          <w:szCs w:val="24"/>
        </w:rPr>
      </w:pPr>
      <w:r w:rsidRPr="00220569">
        <w:rPr>
          <w:rFonts w:ascii="Times New Roman" w:hAnsi="Times New Roman"/>
          <w:color w:val="000000"/>
          <w:spacing w:val="-4"/>
          <w:sz w:val="24"/>
          <w:szCs w:val="24"/>
          <w:lang w:val="ru-RU"/>
        </w:rPr>
        <w:t>Поделки в стиле оригами можно делать не только из цветной бумаги, но и из старых газет, исписанных тетрадей, бумажных оберток</w:t>
      </w:r>
      <w:r w:rsidRPr="00220569">
        <w:rPr>
          <w:rFonts w:ascii="Times New Roman" w:hAnsi="Times New Roman"/>
          <w:color w:val="000000"/>
          <w:spacing w:val="-4"/>
          <w:sz w:val="24"/>
          <w:szCs w:val="24"/>
          <w:lang w:val="ru-RU"/>
        </w:rPr>
        <w:br/>
        <w:t xml:space="preserve">от печенья, из фантиков. </w:t>
      </w:r>
      <w:r w:rsidRPr="00650B3B">
        <w:rPr>
          <w:rFonts w:ascii="Times New Roman" w:hAnsi="Times New Roman"/>
          <w:color w:val="000000"/>
          <w:spacing w:val="-4"/>
          <w:sz w:val="24"/>
          <w:szCs w:val="24"/>
        </w:rPr>
        <w:t>Одним словом, пригодится любая тонкая и прочная бумага.</w:t>
      </w:r>
    </w:p>
    <w:p w:rsidR="00220569" w:rsidRPr="00220569" w:rsidRDefault="00220569" w:rsidP="00FA08EC">
      <w:pPr>
        <w:widowControl w:val="0"/>
        <w:numPr>
          <w:ilvl w:val="0"/>
          <w:numId w:val="106"/>
        </w:numPr>
        <w:tabs>
          <w:tab w:val="left" w:pos="370"/>
        </w:tabs>
        <w:autoSpaceDE w:val="0"/>
        <w:autoSpaceDN w:val="0"/>
        <w:adjustRightInd w:val="0"/>
        <w:spacing w:after="0" w:line="274" w:lineRule="exact"/>
        <w:jc w:val="both"/>
        <w:rPr>
          <w:rFonts w:ascii="Times New Roman" w:hAnsi="Times New Roman"/>
          <w:color w:val="000000"/>
          <w:sz w:val="24"/>
          <w:szCs w:val="24"/>
          <w:lang w:val="ru-RU"/>
        </w:rPr>
      </w:pPr>
      <w:r w:rsidRPr="00220569">
        <w:rPr>
          <w:rFonts w:ascii="Times New Roman" w:hAnsi="Times New Roman"/>
          <w:color w:val="000000"/>
          <w:spacing w:val="8"/>
          <w:sz w:val="24"/>
          <w:szCs w:val="24"/>
          <w:lang w:val="ru-RU"/>
        </w:rPr>
        <w:t>Важно понять, что главное - не изготовление количества фигурок, а привлечение дошкольников к этой увлекательной и</w:t>
      </w:r>
      <w:r w:rsidRPr="00220569">
        <w:rPr>
          <w:rFonts w:ascii="Times New Roman" w:hAnsi="Times New Roman"/>
          <w:color w:val="000000"/>
          <w:spacing w:val="8"/>
          <w:sz w:val="24"/>
          <w:szCs w:val="24"/>
          <w:lang w:val="ru-RU"/>
        </w:rPr>
        <w:br/>
      </w:r>
      <w:r w:rsidRPr="00220569">
        <w:rPr>
          <w:rFonts w:ascii="Times New Roman" w:hAnsi="Times New Roman"/>
          <w:color w:val="000000"/>
          <w:spacing w:val="-2"/>
          <w:sz w:val="24"/>
          <w:szCs w:val="24"/>
          <w:lang w:val="ru-RU"/>
        </w:rPr>
        <w:t>полезной деятельности, обучение   их способам работы с бумагой.</w:t>
      </w:r>
    </w:p>
    <w:p w:rsidR="00220569" w:rsidRPr="00220569" w:rsidRDefault="00220569" w:rsidP="00220569">
      <w:pPr>
        <w:tabs>
          <w:tab w:val="left" w:pos="14317"/>
        </w:tabs>
        <w:ind w:right="194" w:firstLine="41"/>
        <w:jc w:val="both"/>
        <w:rPr>
          <w:rFonts w:ascii="Times New Roman" w:hAnsi="Times New Roman"/>
          <w:b/>
          <w:bCs/>
          <w:spacing w:val="1"/>
          <w:sz w:val="24"/>
          <w:szCs w:val="24"/>
          <w:lang w:val="ru-RU"/>
        </w:rPr>
      </w:pPr>
    </w:p>
    <w:p w:rsidR="00220569" w:rsidRPr="00220569" w:rsidRDefault="00220569" w:rsidP="00220569">
      <w:pPr>
        <w:tabs>
          <w:tab w:val="left" w:pos="14317"/>
        </w:tabs>
        <w:ind w:right="194" w:firstLine="41"/>
        <w:jc w:val="both"/>
        <w:rPr>
          <w:rFonts w:ascii="Times New Roman" w:hAnsi="Times New Roman"/>
          <w:b/>
          <w:bCs/>
          <w:spacing w:val="1"/>
          <w:sz w:val="24"/>
          <w:szCs w:val="24"/>
          <w:lang w:val="ru-RU"/>
        </w:rPr>
      </w:pPr>
    </w:p>
    <w:p w:rsidR="00220569" w:rsidRPr="00220569" w:rsidRDefault="00220569" w:rsidP="00220569">
      <w:pPr>
        <w:tabs>
          <w:tab w:val="left" w:pos="14317"/>
        </w:tabs>
        <w:ind w:right="194" w:firstLine="41"/>
        <w:jc w:val="both"/>
        <w:rPr>
          <w:rFonts w:ascii="Times New Roman" w:hAnsi="Times New Roman"/>
          <w:lang w:val="ru-RU"/>
        </w:rPr>
      </w:pPr>
      <w:r w:rsidRPr="00220569">
        <w:rPr>
          <w:rFonts w:ascii="Times New Roman" w:hAnsi="Times New Roman"/>
          <w:b/>
          <w:bCs/>
          <w:spacing w:val="1"/>
          <w:sz w:val="24"/>
          <w:szCs w:val="24"/>
          <w:lang w:val="ru-RU"/>
        </w:rPr>
        <w:t xml:space="preserve">Перспективное планирование работы  с детьми среднего дошкольного возраста </w:t>
      </w:r>
      <w:r w:rsidRPr="00220569">
        <w:rPr>
          <w:rFonts w:ascii="Times New Roman" w:hAnsi="Times New Roman"/>
          <w:b/>
          <w:bCs/>
          <w:spacing w:val="2"/>
          <w:sz w:val="24"/>
          <w:szCs w:val="24"/>
          <w:lang w:val="ru-RU"/>
        </w:rPr>
        <w:t>По Программе «Путешествие в страну оригами»</w:t>
      </w:r>
    </w:p>
    <w:tbl>
      <w:tblPr>
        <w:tblW w:w="0" w:type="auto"/>
        <w:tblLook w:val="01E0" w:firstRow="1" w:lastRow="1" w:firstColumn="1" w:lastColumn="1" w:noHBand="0" w:noVBand="0"/>
      </w:tblPr>
      <w:tblGrid>
        <w:gridCol w:w="1728"/>
        <w:gridCol w:w="2340"/>
        <w:gridCol w:w="10659"/>
      </w:tblGrid>
      <w:tr w:rsidR="00220569" w:rsidRPr="004E1698" w:rsidTr="00220569">
        <w:tc>
          <w:tcPr>
            <w:tcW w:w="1728" w:type="dxa"/>
          </w:tcPr>
          <w:p w:rsidR="00220569" w:rsidRPr="004E1698" w:rsidRDefault="00220569" w:rsidP="00220569">
            <w:pPr>
              <w:tabs>
                <w:tab w:val="left" w:pos="14317"/>
              </w:tabs>
              <w:ind w:right="194"/>
              <w:jc w:val="both"/>
              <w:rPr>
                <w:rFonts w:ascii="Times New Roman" w:hAnsi="Times New Roman"/>
                <w:b/>
                <w:sz w:val="24"/>
                <w:szCs w:val="24"/>
              </w:rPr>
            </w:pPr>
            <w:r w:rsidRPr="004E1698">
              <w:rPr>
                <w:rFonts w:ascii="Times New Roman" w:hAnsi="Times New Roman"/>
                <w:b/>
                <w:sz w:val="24"/>
                <w:szCs w:val="24"/>
              </w:rPr>
              <w:t>Месяц</w:t>
            </w:r>
          </w:p>
        </w:tc>
        <w:tc>
          <w:tcPr>
            <w:tcW w:w="2340" w:type="dxa"/>
          </w:tcPr>
          <w:p w:rsidR="00220569" w:rsidRPr="004E1698" w:rsidRDefault="00220569" w:rsidP="00220569">
            <w:pPr>
              <w:tabs>
                <w:tab w:val="left" w:pos="14317"/>
              </w:tabs>
              <w:ind w:right="194"/>
              <w:jc w:val="both"/>
              <w:rPr>
                <w:rFonts w:ascii="Times New Roman" w:hAnsi="Times New Roman"/>
                <w:b/>
                <w:sz w:val="24"/>
                <w:szCs w:val="24"/>
              </w:rPr>
            </w:pPr>
            <w:r w:rsidRPr="004E1698">
              <w:rPr>
                <w:rFonts w:ascii="Times New Roman" w:hAnsi="Times New Roman"/>
                <w:b/>
                <w:sz w:val="24"/>
                <w:szCs w:val="24"/>
              </w:rPr>
              <w:t>Дни недели</w:t>
            </w:r>
          </w:p>
        </w:tc>
        <w:tc>
          <w:tcPr>
            <w:tcW w:w="10659" w:type="dxa"/>
          </w:tcPr>
          <w:p w:rsidR="00220569" w:rsidRPr="004E1698" w:rsidRDefault="00220569" w:rsidP="00220569">
            <w:pPr>
              <w:tabs>
                <w:tab w:val="left" w:pos="14317"/>
              </w:tabs>
              <w:ind w:right="194"/>
              <w:jc w:val="center"/>
              <w:rPr>
                <w:rFonts w:ascii="Times New Roman" w:hAnsi="Times New Roman"/>
                <w:sz w:val="24"/>
                <w:szCs w:val="24"/>
              </w:rPr>
            </w:pPr>
            <w:r w:rsidRPr="004E1698">
              <w:rPr>
                <w:rFonts w:ascii="Times New Roman" w:hAnsi="Times New Roman"/>
                <w:b/>
                <w:bCs/>
                <w:color w:val="373737"/>
                <w:spacing w:val="-2"/>
                <w:sz w:val="24"/>
                <w:szCs w:val="24"/>
              </w:rPr>
              <w:t>Тема занятия, цели, содержание</w:t>
            </w:r>
          </w:p>
        </w:tc>
      </w:tr>
      <w:tr w:rsidR="00220569" w:rsidRPr="004E1698" w:rsidTr="00220569">
        <w:tc>
          <w:tcPr>
            <w:tcW w:w="1728"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Сентябрь</w:t>
            </w: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1 неделя</w:t>
            </w:r>
          </w:p>
        </w:tc>
        <w:tc>
          <w:tcPr>
            <w:tcW w:w="10659" w:type="dxa"/>
          </w:tcPr>
          <w:p w:rsidR="00220569" w:rsidRPr="00220569" w:rsidRDefault="00220569" w:rsidP="00220569">
            <w:pPr>
              <w:spacing w:after="0" w:line="240" w:lineRule="auto"/>
              <w:jc w:val="both"/>
              <w:rPr>
                <w:rFonts w:ascii="Times New Roman" w:hAnsi="Times New Roman"/>
                <w:color w:val="000000"/>
                <w:sz w:val="24"/>
                <w:szCs w:val="24"/>
                <w:u w:val="single"/>
                <w:lang w:val="ru-RU"/>
              </w:rPr>
            </w:pPr>
            <w:r w:rsidRPr="00220569">
              <w:rPr>
                <w:rFonts w:ascii="Times New Roman" w:hAnsi="Times New Roman"/>
                <w:color w:val="000000"/>
                <w:sz w:val="24"/>
                <w:szCs w:val="24"/>
                <w:lang w:val="ru-RU"/>
              </w:rPr>
              <w:t xml:space="preserve"> </w:t>
            </w:r>
            <w:r w:rsidR="00252141">
              <w:rPr>
                <w:rFonts w:ascii="Times New Roman" w:hAnsi="Times New Roman"/>
                <w:color w:val="000000"/>
                <w:sz w:val="24"/>
                <w:szCs w:val="24"/>
                <w:lang w:val="ru-RU"/>
              </w:rPr>
              <w:t>«</w:t>
            </w:r>
            <w:r w:rsidR="00252141">
              <w:rPr>
                <w:rFonts w:ascii="Times New Roman" w:hAnsi="Times New Roman"/>
                <w:color w:val="000000"/>
                <w:sz w:val="24"/>
                <w:szCs w:val="24"/>
                <w:u w:val="single"/>
                <w:lang w:val="ru-RU"/>
              </w:rPr>
              <w:t>Звездочка-вертушка»</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z w:val="24"/>
                <w:szCs w:val="24"/>
                <w:lang w:val="ru-RU"/>
              </w:rPr>
              <w:t>Цель Научить детей делать звездочку.</w:t>
            </w:r>
          </w:p>
          <w:p w:rsidR="00220569" w:rsidRPr="00220569" w:rsidRDefault="00220569" w:rsidP="00220569">
            <w:pPr>
              <w:spacing w:after="0" w:line="240" w:lineRule="auto"/>
              <w:ind w:left="5"/>
              <w:jc w:val="both"/>
              <w:rPr>
                <w:rFonts w:ascii="Times New Roman" w:hAnsi="Times New Roman"/>
                <w:sz w:val="24"/>
                <w:szCs w:val="24"/>
                <w:lang w:val="ru-RU"/>
              </w:rPr>
            </w:pPr>
            <w:r w:rsidRPr="00220569">
              <w:rPr>
                <w:rFonts w:ascii="Times New Roman" w:hAnsi="Times New Roman"/>
                <w:color w:val="000000"/>
                <w:spacing w:val="-1"/>
                <w:sz w:val="24"/>
                <w:szCs w:val="24"/>
                <w:lang w:val="ru-RU"/>
              </w:rPr>
              <w:t>Закреплять навыки базовой формы треугольника. Учить отгибать один угол, совмещая стороны, делать</w:t>
            </w:r>
          </w:p>
          <w:p w:rsidR="00220569" w:rsidRPr="004E1698" w:rsidRDefault="00220569" w:rsidP="00220569">
            <w:pPr>
              <w:spacing w:after="0" w:line="240" w:lineRule="auto"/>
              <w:ind w:left="10"/>
              <w:jc w:val="both"/>
              <w:rPr>
                <w:rFonts w:ascii="Times New Roman" w:hAnsi="Times New Roman"/>
                <w:sz w:val="24"/>
                <w:szCs w:val="24"/>
              </w:rPr>
            </w:pPr>
            <w:r w:rsidRPr="00220569">
              <w:rPr>
                <w:rFonts w:ascii="Times New Roman" w:hAnsi="Times New Roman"/>
                <w:color w:val="000000"/>
                <w:sz w:val="24"/>
                <w:szCs w:val="24"/>
                <w:lang w:val="ru-RU"/>
              </w:rPr>
              <w:t xml:space="preserve">складку, приклеивать детали, чередуя по цвету. </w:t>
            </w:r>
            <w:r w:rsidRPr="004E1698">
              <w:rPr>
                <w:rFonts w:ascii="Times New Roman" w:hAnsi="Times New Roman"/>
                <w:color w:val="000000"/>
                <w:sz w:val="24"/>
                <w:szCs w:val="24"/>
              </w:rPr>
              <w:t>Воспитывать интерес к работе.</w:t>
            </w:r>
          </w:p>
          <w:p w:rsidR="00220569" w:rsidRPr="004E1698" w:rsidRDefault="00220569" w:rsidP="00220569">
            <w:pPr>
              <w:tabs>
                <w:tab w:val="left" w:pos="14317"/>
              </w:tabs>
              <w:ind w:right="194"/>
              <w:jc w:val="both"/>
              <w:rPr>
                <w:rFonts w:ascii="Times New Roman" w:hAnsi="Times New Roman"/>
                <w:sz w:val="24"/>
                <w:szCs w:val="24"/>
              </w:rPr>
            </w:pPr>
          </w:p>
        </w:tc>
      </w:tr>
      <w:tr w:rsidR="00220569" w:rsidRPr="004E1698" w:rsidTr="00220569">
        <w:tc>
          <w:tcPr>
            <w:tcW w:w="1728" w:type="dxa"/>
            <w:vMerge w:val="restart"/>
          </w:tcPr>
          <w:p w:rsidR="00220569" w:rsidRPr="004E1698" w:rsidRDefault="00220569" w:rsidP="00220569">
            <w:pPr>
              <w:tabs>
                <w:tab w:val="left" w:pos="14317"/>
              </w:tabs>
              <w:ind w:right="194"/>
              <w:jc w:val="both"/>
              <w:rPr>
                <w:rFonts w:ascii="Times New Roman" w:hAnsi="Times New Roman"/>
                <w:sz w:val="24"/>
                <w:szCs w:val="24"/>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2 неделя</w:t>
            </w:r>
          </w:p>
        </w:tc>
        <w:tc>
          <w:tcPr>
            <w:tcW w:w="10659" w:type="dxa"/>
          </w:tcPr>
          <w:p w:rsidR="00220569" w:rsidRPr="00220569" w:rsidRDefault="00220569" w:rsidP="00220569">
            <w:pPr>
              <w:spacing w:after="0" w:line="240" w:lineRule="auto"/>
              <w:ind w:left="5"/>
              <w:jc w:val="both"/>
              <w:rPr>
                <w:rFonts w:ascii="Times New Roman" w:hAnsi="Times New Roman"/>
                <w:sz w:val="24"/>
                <w:szCs w:val="24"/>
                <w:u w:val="single"/>
                <w:lang w:val="ru-RU"/>
              </w:rPr>
            </w:pPr>
            <w:r w:rsidRPr="00220569">
              <w:rPr>
                <w:rFonts w:ascii="Times New Roman" w:hAnsi="Times New Roman"/>
                <w:color w:val="000000"/>
                <w:sz w:val="24"/>
                <w:szCs w:val="24"/>
                <w:u w:val="single"/>
                <w:lang w:val="ru-RU"/>
              </w:rPr>
              <w:t>« Воздушный змей»</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воздушного змея.</w:t>
            </w:r>
          </w:p>
          <w:p w:rsidR="00220569" w:rsidRPr="004E1698" w:rsidRDefault="00220569" w:rsidP="00220569">
            <w:pPr>
              <w:spacing w:after="0" w:line="240" w:lineRule="auto"/>
              <w:jc w:val="both"/>
              <w:rPr>
                <w:rFonts w:ascii="Times New Roman" w:hAnsi="Times New Roman"/>
                <w:sz w:val="24"/>
                <w:szCs w:val="24"/>
              </w:rPr>
            </w:pPr>
            <w:r w:rsidRPr="00220569">
              <w:rPr>
                <w:rFonts w:ascii="Times New Roman" w:hAnsi="Times New Roman"/>
                <w:color w:val="000000"/>
                <w:spacing w:val="-1"/>
                <w:sz w:val="24"/>
                <w:szCs w:val="24"/>
                <w:lang w:val="ru-RU"/>
              </w:rPr>
              <w:t>Учить складывать из квадрата базовую форму « воздушный змей». Развивать умения оформлять подделку (</w:t>
            </w:r>
            <w:r w:rsidRPr="00220569">
              <w:rPr>
                <w:rFonts w:ascii="Times New Roman" w:hAnsi="Times New Roman"/>
                <w:color w:val="000000"/>
                <w:sz w:val="24"/>
                <w:szCs w:val="24"/>
                <w:lang w:val="ru-RU"/>
              </w:rPr>
              <w:t xml:space="preserve">приклеивать хвост - сделанный из узких, длинный полосок). </w:t>
            </w:r>
            <w:r w:rsidRPr="004E1698">
              <w:rPr>
                <w:rFonts w:ascii="Times New Roman" w:hAnsi="Times New Roman"/>
                <w:color w:val="000000"/>
                <w:sz w:val="24"/>
                <w:szCs w:val="24"/>
              </w:rPr>
              <w:t xml:space="preserve">Воспитывать аккуратность в работе с </w:t>
            </w:r>
            <w:r w:rsidRPr="004E1698">
              <w:rPr>
                <w:rFonts w:ascii="Times New Roman" w:hAnsi="Times New Roman"/>
                <w:color w:val="000000"/>
                <w:spacing w:val="-1"/>
                <w:sz w:val="24"/>
                <w:szCs w:val="24"/>
              </w:rPr>
              <w:t>ножницами, клеем.</w:t>
            </w:r>
          </w:p>
          <w:p w:rsidR="00220569" w:rsidRPr="004E1698" w:rsidRDefault="00220569" w:rsidP="00220569">
            <w:pPr>
              <w:tabs>
                <w:tab w:val="left" w:pos="14317"/>
              </w:tabs>
              <w:ind w:right="194"/>
              <w:jc w:val="both"/>
              <w:rPr>
                <w:rFonts w:ascii="Times New Roman" w:hAnsi="Times New Roman"/>
                <w:sz w:val="24"/>
                <w:szCs w:val="24"/>
              </w:rPr>
            </w:pPr>
          </w:p>
        </w:tc>
      </w:tr>
      <w:tr w:rsidR="00220569" w:rsidRPr="004E1698" w:rsidTr="00220569">
        <w:tc>
          <w:tcPr>
            <w:tcW w:w="1728" w:type="dxa"/>
            <w:vMerge/>
          </w:tcPr>
          <w:p w:rsidR="00220569" w:rsidRDefault="00220569" w:rsidP="00220569">
            <w:pPr>
              <w:tabs>
                <w:tab w:val="left" w:pos="14317"/>
              </w:tabs>
              <w:ind w:right="194"/>
              <w:jc w:val="both"/>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3 неделя</w:t>
            </w:r>
          </w:p>
        </w:tc>
        <w:tc>
          <w:tcPr>
            <w:tcW w:w="10659" w:type="dxa"/>
          </w:tcPr>
          <w:p w:rsidR="00220569" w:rsidRPr="00220569" w:rsidRDefault="00252141" w:rsidP="00220569">
            <w:pPr>
              <w:spacing w:after="0" w:line="240" w:lineRule="auto"/>
              <w:ind w:left="5"/>
              <w:jc w:val="both"/>
              <w:rPr>
                <w:rFonts w:ascii="Times New Roman" w:hAnsi="Times New Roman"/>
                <w:color w:val="000000"/>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З</w:t>
            </w:r>
            <w:r w:rsidR="00220569" w:rsidRPr="00220569">
              <w:rPr>
                <w:rFonts w:ascii="Times New Roman" w:hAnsi="Times New Roman"/>
                <w:color w:val="000000"/>
                <w:sz w:val="24"/>
                <w:szCs w:val="24"/>
                <w:u w:val="single"/>
                <w:lang w:val="ru-RU"/>
              </w:rPr>
              <w:t>вездочка</w:t>
            </w:r>
            <w:r>
              <w:rPr>
                <w:rFonts w:ascii="Times New Roman" w:hAnsi="Times New Roman"/>
                <w:color w:val="000000"/>
                <w:sz w:val="24"/>
                <w:szCs w:val="24"/>
                <w:u w:val="single"/>
                <w:lang w:val="ru-RU"/>
              </w:rPr>
              <w:t>»</w:t>
            </w:r>
          </w:p>
          <w:p w:rsidR="00220569" w:rsidRPr="00220569" w:rsidRDefault="00220569" w:rsidP="00220569">
            <w:pPr>
              <w:spacing w:after="0" w:line="240" w:lineRule="auto"/>
              <w:ind w:left="5"/>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звездочку.</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z w:val="24"/>
                <w:szCs w:val="24"/>
                <w:lang w:val="ru-RU"/>
              </w:rPr>
              <w:t>Продолжать учить складывать базовую форму, «воздушный змей».</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pacing w:val="-1"/>
                <w:sz w:val="24"/>
                <w:szCs w:val="24"/>
                <w:lang w:val="ru-RU"/>
              </w:rPr>
              <w:t>Учить соединять детали, прикладывая короткую сторону заготовки, к линии перегиба, предыдущей,</w:t>
            </w:r>
          </w:p>
          <w:p w:rsidR="00220569" w:rsidRPr="004E1698" w:rsidRDefault="00220569" w:rsidP="00220569">
            <w:pPr>
              <w:spacing w:after="0" w:line="240" w:lineRule="auto"/>
              <w:ind w:left="10"/>
              <w:jc w:val="both"/>
              <w:rPr>
                <w:rFonts w:ascii="Times New Roman" w:hAnsi="Times New Roman"/>
                <w:sz w:val="24"/>
                <w:szCs w:val="24"/>
              </w:rPr>
            </w:pPr>
            <w:r w:rsidRPr="00220569">
              <w:rPr>
                <w:rFonts w:ascii="Times New Roman" w:hAnsi="Times New Roman"/>
                <w:color w:val="000000"/>
                <w:sz w:val="24"/>
                <w:szCs w:val="24"/>
                <w:lang w:val="ru-RU"/>
              </w:rPr>
              <w:t xml:space="preserve">совмещая вершину углов, чередую по цвету. </w:t>
            </w:r>
            <w:r w:rsidRPr="004E1698">
              <w:rPr>
                <w:rFonts w:ascii="Times New Roman" w:hAnsi="Times New Roman"/>
                <w:color w:val="000000"/>
                <w:sz w:val="24"/>
                <w:szCs w:val="24"/>
              </w:rPr>
              <w:t>Воспитывать аккуратность в работе.</w:t>
            </w:r>
          </w:p>
          <w:p w:rsidR="00220569" w:rsidRPr="004E1698" w:rsidRDefault="00220569" w:rsidP="00220569">
            <w:pPr>
              <w:tabs>
                <w:tab w:val="left" w:pos="1456"/>
              </w:tabs>
              <w:ind w:right="194"/>
              <w:jc w:val="both"/>
              <w:rPr>
                <w:rFonts w:ascii="Times New Roman" w:hAnsi="Times New Roman"/>
                <w:sz w:val="24"/>
                <w:szCs w:val="24"/>
              </w:rPr>
            </w:pPr>
          </w:p>
        </w:tc>
      </w:tr>
      <w:tr w:rsidR="00220569" w:rsidRPr="00E469EF" w:rsidTr="00220569">
        <w:tc>
          <w:tcPr>
            <w:tcW w:w="1728" w:type="dxa"/>
            <w:vMerge/>
          </w:tcPr>
          <w:p w:rsidR="00220569" w:rsidRDefault="00220569" w:rsidP="00220569">
            <w:pPr>
              <w:tabs>
                <w:tab w:val="left" w:pos="14317"/>
              </w:tabs>
              <w:ind w:right="194"/>
              <w:jc w:val="both"/>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4 неделя</w:t>
            </w:r>
          </w:p>
        </w:tc>
        <w:tc>
          <w:tcPr>
            <w:tcW w:w="10659" w:type="dxa"/>
          </w:tcPr>
          <w:p w:rsidR="00220569" w:rsidRPr="00220569" w:rsidRDefault="00252141"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Сказочная птица</w:t>
            </w:r>
            <w:r>
              <w:rPr>
                <w:rFonts w:ascii="Times New Roman" w:hAnsi="Times New Roman"/>
                <w:sz w:val="24"/>
                <w:szCs w:val="24"/>
                <w:u w:val="single"/>
                <w:lang w:val="ru-RU"/>
              </w:rPr>
              <w:t>»</w:t>
            </w:r>
          </w:p>
          <w:p w:rsidR="00220569" w:rsidRPr="00220569" w:rsidRDefault="00220569" w:rsidP="00220569">
            <w:pPr>
              <w:spacing w:after="0" w:line="240" w:lineRule="auto"/>
              <w:ind w:left="5"/>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сказочную птицу.</w:t>
            </w:r>
          </w:p>
          <w:p w:rsidR="00220569" w:rsidRPr="00220569" w:rsidRDefault="00220569" w:rsidP="00220569">
            <w:pPr>
              <w:tabs>
                <w:tab w:val="left" w:pos="14317"/>
              </w:tabs>
              <w:spacing w:after="0" w:line="240" w:lineRule="auto"/>
              <w:ind w:right="194"/>
              <w:jc w:val="both"/>
              <w:rPr>
                <w:rFonts w:ascii="Times New Roman" w:hAnsi="Times New Roman"/>
                <w:sz w:val="24"/>
                <w:szCs w:val="24"/>
                <w:u w:val="single"/>
                <w:lang w:val="ru-RU"/>
              </w:rPr>
            </w:pPr>
            <w:r w:rsidRPr="00220569">
              <w:rPr>
                <w:rFonts w:ascii="Times New Roman" w:hAnsi="Times New Roman"/>
                <w:color w:val="000000"/>
                <w:spacing w:val="-1"/>
                <w:sz w:val="24"/>
                <w:szCs w:val="24"/>
                <w:lang w:val="ru-RU"/>
              </w:rPr>
              <w:t xml:space="preserve">Продолжать учить складывать базовую форму, «воздушный змей», сгибать фигуру пополам, делать надрез </w:t>
            </w:r>
            <w:r w:rsidRPr="00220569">
              <w:rPr>
                <w:rFonts w:ascii="Times New Roman" w:hAnsi="Times New Roman"/>
                <w:color w:val="000000"/>
                <w:sz w:val="24"/>
                <w:szCs w:val="24"/>
                <w:lang w:val="ru-RU"/>
              </w:rPr>
              <w:t xml:space="preserve">тупого нижнего угла, отгибать верхние и нижние треугольники, в разные стороны. Учить отгибать острый верхний угол в сторону, затем вгибать вовнутрь (клюв птице). Развивать, художественный вкус, украшая </w:t>
            </w:r>
            <w:r w:rsidRPr="00220569">
              <w:rPr>
                <w:rFonts w:ascii="Times New Roman" w:hAnsi="Times New Roman"/>
                <w:color w:val="000000"/>
                <w:spacing w:val="-1"/>
                <w:sz w:val="24"/>
                <w:szCs w:val="24"/>
                <w:lang w:val="ru-RU"/>
              </w:rPr>
              <w:t>подделку. Воспитывать аккуратность в работе с ножницами (делая надрезы, на крыльях и хвосте).</w:t>
            </w:r>
          </w:p>
          <w:p w:rsidR="00220569" w:rsidRPr="00220569" w:rsidRDefault="00220569" w:rsidP="00220569">
            <w:pPr>
              <w:tabs>
                <w:tab w:val="left" w:pos="14317"/>
              </w:tabs>
              <w:ind w:right="194"/>
              <w:jc w:val="both"/>
              <w:rPr>
                <w:rFonts w:ascii="Times New Roman" w:hAnsi="Times New Roman"/>
                <w:sz w:val="24"/>
                <w:szCs w:val="24"/>
                <w:lang w:val="ru-RU"/>
              </w:rPr>
            </w:pPr>
          </w:p>
        </w:tc>
      </w:tr>
      <w:tr w:rsidR="00220569" w:rsidRPr="00E469EF" w:rsidTr="00220569">
        <w:tc>
          <w:tcPr>
            <w:tcW w:w="1728" w:type="dxa"/>
            <w:vMerge w:val="restart"/>
          </w:tcPr>
          <w:p w:rsidR="00220569" w:rsidRPr="00220569" w:rsidRDefault="00220569" w:rsidP="00220569">
            <w:pPr>
              <w:tabs>
                <w:tab w:val="left" w:pos="14317"/>
              </w:tabs>
              <w:ind w:right="194"/>
              <w:jc w:val="both"/>
              <w:rPr>
                <w:lang w:val="ru-RU"/>
              </w:rPr>
            </w:pPr>
          </w:p>
          <w:p w:rsidR="00220569" w:rsidRDefault="00220569" w:rsidP="00220569">
            <w:pPr>
              <w:tabs>
                <w:tab w:val="left" w:pos="14317"/>
              </w:tabs>
              <w:ind w:right="194"/>
              <w:jc w:val="both"/>
            </w:pPr>
            <w:r>
              <w:t>Октябрь</w:t>
            </w: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1 неделя</w:t>
            </w:r>
          </w:p>
        </w:tc>
        <w:tc>
          <w:tcPr>
            <w:tcW w:w="10659" w:type="dxa"/>
          </w:tcPr>
          <w:p w:rsidR="00220569" w:rsidRPr="00220569" w:rsidRDefault="00252141"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Сова</w:t>
            </w:r>
            <w:r>
              <w:rPr>
                <w:rFonts w:ascii="Times New Roman" w:hAnsi="Times New Roman"/>
                <w:sz w:val="24"/>
                <w:szCs w:val="24"/>
                <w:u w:val="single"/>
                <w:lang w:val="ru-RU"/>
              </w:rPr>
              <w:t>»</w:t>
            </w:r>
          </w:p>
          <w:p w:rsidR="00220569" w:rsidRPr="00220569" w:rsidRDefault="00220569" w:rsidP="00220569">
            <w:pPr>
              <w:spacing w:after="0" w:line="240" w:lineRule="auto"/>
              <w:ind w:left="5"/>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сову.</w:t>
            </w:r>
          </w:p>
          <w:p w:rsidR="00220569" w:rsidRPr="00220569" w:rsidRDefault="00220569" w:rsidP="00220569">
            <w:pPr>
              <w:tabs>
                <w:tab w:val="left" w:pos="14317"/>
              </w:tabs>
              <w:spacing w:after="0" w:line="240" w:lineRule="auto"/>
              <w:ind w:right="194"/>
              <w:jc w:val="both"/>
              <w:rPr>
                <w:rFonts w:ascii="Times New Roman" w:hAnsi="Times New Roman"/>
                <w:sz w:val="24"/>
                <w:szCs w:val="24"/>
                <w:lang w:val="ru-RU"/>
              </w:rPr>
            </w:pPr>
            <w:r w:rsidRPr="00220569">
              <w:rPr>
                <w:rFonts w:ascii="Times New Roman" w:hAnsi="Times New Roman"/>
                <w:color w:val="000000"/>
                <w:sz w:val="24"/>
                <w:szCs w:val="24"/>
                <w:lang w:val="ru-RU"/>
              </w:rPr>
              <w:t xml:space="preserve">Упражнять в складывание базовой формы «воздушный змей», делать надрезы в заданном месте, загибать </w:t>
            </w:r>
            <w:r w:rsidRPr="00220569">
              <w:rPr>
                <w:rFonts w:ascii="Times New Roman" w:hAnsi="Times New Roman"/>
                <w:color w:val="000000"/>
                <w:spacing w:val="-1"/>
                <w:sz w:val="24"/>
                <w:szCs w:val="24"/>
                <w:lang w:val="ru-RU"/>
              </w:rPr>
              <w:t xml:space="preserve">образовавшиеся уголки, на встречу друг другу. Учить сгибать концы складкой. Наклеивать крупные глаза со </w:t>
            </w:r>
            <w:r w:rsidRPr="00220569">
              <w:rPr>
                <w:rFonts w:ascii="Times New Roman" w:hAnsi="Times New Roman"/>
                <w:color w:val="000000"/>
                <w:sz w:val="24"/>
                <w:szCs w:val="24"/>
                <w:lang w:val="ru-RU"/>
              </w:rPr>
              <w:t>зрачками и клювом. Развивать навыки работы с ножницами</w:t>
            </w:r>
          </w:p>
        </w:tc>
      </w:tr>
      <w:tr w:rsidR="00220569" w:rsidRPr="004E1698" w:rsidTr="00220569">
        <w:tc>
          <w:tcPr>
            <w:tcW w:w="1728" w:type="dxa"/>
            <w:vMerge/>
          </w:tcPr>
          <w:p w:rsidR="00220569" w:rsidRPr="00220569" w:rsidRDefault="00220569" w:rsidP="00220569">
            <w:pPr>
              <w:tabs>
                <w:tab w:val="left" w:pos="14317"/>
              </w:tabs>
              <w:ind w:right="194"/>
              <w:jc w:val="both"/>
              <w:rPr>
                <w:lang w:val="ru-RU"/>
              </w:rPr>
            </w:pPr>
          </w:p>
        </w:tc>
        <w:tc>
          <w:tcPr>
            <w:tcW w:w="2340" w:type="dxa"/>
          </w:tcPr>
          <w:p w:rsidR="00220569" w:rsidRPr="00220569" w:rsidRDefault="00220569" w:rsidP="00220569">
            <w:pPr>
              <w:tabs>
                <w:tab w:val="left" w:pos="14317"/>
              </w:tabs>
              <w:ind w:right="194"/>
              <w:jc w:val="both"/>
              <w:rPr>
                <w:rFonts w:ascii="Times New Roman" w:hAnsi="Times New Roman"/>
                <w:sz w:val="24"/>
                <w:szCs w:val="24"/>
                <w:lang w:val="ru-RU"/>
              </w:rPr>
            </w:pPr>
          </w:p>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2 неделя</w:t>
            </w:r>
          </w:p>
        </w:tc>
        <w:tc>
          <w:tcPr>
            <w:tcW w:w="10659" w:type="dxa"/>
          </w:tcPr>
          <w:p w:rsidR="00220569" w:rsidRPr="00220569" w:rsidRDefault="00220569" w:rsidP="00220569">
            <w:pPr>
              <w:spacing w:after="0" w:line="240" w:lineRule="auto"/>
              <w:ind w:left="5"/>
              <w:jc w:val="both"/>
              <w:rPr>
                <w:rFonts w:ascii="Times New Roman" w:hAnsi="Times New Roman"/>
                <w:color w:val="000000"/>
                <w:spacing w:val="-6"/>
                <w:sz w:val="24"/>
                <w:szCs w:val="24"/>
                <w:u w:val="single"/>
                <w:lang w:val="ru-RU"/>
              </w:rPr>
            </w:pPr>
          </w:p>
          <w:p w:rsidR="00220569" w:rsidRPr="00220569" w:rsidRDefault="00220569" w:rsidP="00220569">
            <w:pPr>
              <w:spacing w:after="0" w:line="240" w:lineRule="auto"/>
              <w:ind w:left="5"/>
              <w:jc w:val="both"/>
              <w:rPr>
                <w:rFonts w:ascii="Times New Roman" w:hAnsi="Times New Roman"/>
                <w:sz w:val="24"/>
                <w:szCs w:val="24"/>
                <w:u w:val="single"/>
                <w:lang w:val="ru-RU"/>
              </w:rPr>
            </w:pPr>
            <w:r w:rsidRPr="00220569">
              <w:rPr>
                <w:rFonts w:ascii="Times New Roman" w:hAnsi="Times New Roman"/>
                <w:color w:val="000000"/>
                <w:spacing w:val="-6"/>
                <w:sz w:val="24"/>
                <w:szCs w:val="24"/>
                <w:u w:val="single"/>
                <w:lang w:val="ru-RU"/>
              </w:rPr>
              <w:t>« Курица»</w:t>
            </w:r>
          </w:p>
          <w:p w:rsidR="00220569" w:rsidRPr="004E1698" w:rsidRDefault="00220569" w:rsidP="00220569">
            <w:pPr>
              <w:spacing w:after="0" w:line="240" w:lineRule="auto"/>
              <w:ind w:left="5"/>
              <w:rPr>
                <w:rFonts w:ascii="Times New Roman" w:hAnsi="Times New Roman"/>
                <w:sz w:val="24"/>
                <w:szCs w:val="24"/>
              </w:rPr>
            </w:pPr>
            <w:r w:rsidRPr="00220569">
              <w:rPr>
                <w:rFonts w:ascii="Times New Roman" w:hAnsi="Times New Roman"/>
                <w:color w:val="000000"/>
                <w:spacing w:val="-2"/>
                <w:sz w:val="24"/>
                <w:szCs w:val="24"/>
                <w:lang w:val="ru-RU"/>
              </w:rPr>
              <w:t>Научить детей делать курицу.</w:t>
            </w:r>
            <w:r w:rsidRPr="00220569">
              <w:rPr>
                <w:rFonts w:ascii="Times New Roman" w:hAnsi="Times New Roman"/>
                <w:color w:val="000000"/>
                <w:spacing w:val="-1"/>
                <w:sz w:val="24"/>
                <w:szCs w:val="24"/>
                <w:lang w:val="ru-RU"/>
              </w:rPr>
              <w:t xml:space="preserve"> Продолжать учить складывать базовую форму, «воздушный змей», сгибать заготовку пополам, учить сгибать </w:t>
            </w:r>
            <w:r w:rsidRPr="00220569">
              <w:rPr>
                <w:rFonts w:ascii="Times New Roman" w:hAnsi="Times New Roman"/>
                <w:color w:val="000000"/>
                <w:sz w:val="24"/>
                <w:szCs w:val="24"/>
                <w:lang w:val="ru-RU"/>
              </w:rPr>
              <w:t xml:space="preserve">левый угол внутрь, и оттягивать вперед в клюв, сгибать наружу острый угол (хвост). </w:t>
            </w:r>
            <w:r w:rsidRPr="004E1698">
              <w:rPr>
                <w:rFonts w:ascii="Times New Roman" w:hAnsi="Times New Roman"/>
                <w:color w:val="000000"/>
                <w:sz w:val="24"/>
                <w:szCs w:val="24"/>
              </w:rPr>
              <w:t>Воспитывать</w:t>
            </w:r>
          </w:p>
          <w:p w:rsidR="00220569" w:rsidRPr="004E1698" w:rsidRDefault="00220569" w:rsidP="00220569">
            <w:pPr>
              <w:spacing w:after="0" w:line="240" w:lineRule="auto"/>
              <w:jc w:val="both"/>
              <w:rPr>
                <w:rFonts w:ascii="Times New Roman" w:hAnsi="Times New Roman"/>
                <w:sz w:val="24"/>
                <w:szCs w:val="24"/>
              </w:rPr>
            </w:pPr>
            <w:r w:rsidRPr="004E1698">
              <w:rPr>
                <w:rFonts w:ascii="Times New Roman" w:hAnsi="Times New Roman"/>
                <w:color w:val="000000"/>
                <w:spacing w:val="-1"/>
                <w:sz w:val="24"/>
                <w:szCs w:val="24"/>
              </w:rPr>
              <w:t>аккуратность в украшение подделки (приклеивая гребешок, глаза, крылья</w:t>
            </w:r>
          </w:p>
          <w:p w:rsidR="00220569" w:rsidRPr="004E1698" w:rsidRDefault="00220569" w:rsidP="00220569">
            <w:pPr>
              <w:jc w:val="both"/>
              <w:rPr>
                <w:rFonts w:ascii="Times New Roman" w:hAnsi="Times New Roman"/>
                <w:sz w:val="24"/>
                <w:szCs w:val="24"/>
              </w:rPr>
            </w:pPr>
            <w:r w:rsidRPr="004E1698">
              <w:rPr>
                <w:rFonts w:ascii="Times New Roman" w:hAnsi="Times New Roman"/>
                <w:color w:val="000000"/>
                <w:spacing w:val="-2"/>
                <w:sz w:val="24"/>
                <w:szCs w:val="24"/>
              </w:rPr>
              <w:t>.</w:t>
            </w:r>
          </w:p>
          <w:p w:rsidR="00220569" w:rsidRPr="004E1698" w:rsidRDefault="00220569" w:rsidP="00220569">
            <w:pPr>
              <w:tabs>
                <w:tab w:val="left" w:pos="14317"/>
              </w:tabs>
              <w:ind w:right="194"/>
              <w:jc w:val="both"/>
              <w:rPr>
                <w:rFonts w:ascii="Times New Roman" w:hAnsi="Times New Roman"/>
                <w:sz w:val="24"/>
                <w:szCs w:val="24"/>
              </w:rPr>
            </w:pPr>
          </w:p>
        </w:tc>
      </w:tr>
      <w:tr w:rsidR="00220569" w:rsidRPr="004E1698" w:rsidTr="00220569">
        <w:tc>
          <w:tcPr>
            <w:tcW w:w="1728" w:type="dxa"/>
            <w:vMerge w:val="restart"/>
          </w:tcPr>
          <w:p w:rsidR="00220569" w:rsidRDefault="00220569" w:rsidP="00220569">
            <w:pPr>
              <w:tabs>
                <w:tab w:val="left" w:pos="14317"/>
              </w:tabs>
              <w:ind w:right="194"/>
              <w:jc w:val="both"/>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3 неделя</w:t>
            </w:r>
          </w:p>
        </w:tc>
        <w:tc>
          <w:tcPr>
            <w:tcW w:w="10659" w:type="dxa"/>
          </w:tcPr>
          <w:p w:rsidR="00220569" w:rsidRPr="00220569" w:rsidRDefault="00252141"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Попугайчик</w:t>
            </w:r>
            <w:r>
              <w:rPr>
                <w:rFonts w:ascii="Times New Roman" w:hAnsi="Times New Roman"/>
                <w:sz w:val="24"/>
                <w:szCs w:val="24"/>
                <w:u w:val="single"/>
                <w:lang w:val="ru-RU"/>
              </w:rPr>
              <w:t>»</w:t>
            </w:r>
          </w:p>
          <w:p w:rsidR="00220569" w:rsidRPr="00220569" w:rsidRDefault="00220569" w:rsidP="00220569">
            <w:pPr>
              <w:spacing w:after="0" w:line="240" w:lineRule="auto"/>
              <w:ind w:left="5"/>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попугая.</w:t>
            </w:r>
          </w:p>
          <w:p w:rsidR="00220569" w:rsidRPr="00220569" w:rsidRDefault="00220569" w:rsidP="00220569">
            <w:pPr>
              <w:spacing w:after="0" w:line="240" w:lineRule="auto"/>
              <w:ind w:left="10"/>
              <w:rPr>
                <w:rFonts w:ascii="Times New Roman" w:hAnsi="Times New Roman"/>
                <w:sz w:val="24"/>
                <w:szCs w:val="24"/>
                <w:lang w:val="ru-RU"/>
              </w:rPr>
            </w:pPr>
            <w:r w:rsidRPr="00220569">
              <w:rPr>
                <w:rFonts w:ascii="Times New Roman" w:hAnsi="Times New Roman"/>
                <w:color w:val="000000"/>
                <w:sz w:val="24"/>
                <w:szCs w:val="24"/>
                <w:lang w:val="ru-RU"/>
              </w:rPr>
              <w:t>Закреплять навыки с работой бумагой. Продолжать учить складывать базовую форму, «воздушный змей»,</w:t>
            </w:r>
          </w:p>
          <w:p w:rsidR="00220569" w:rsidRPr="004E1698" w:rsidRDefault="00220569" w:rsidP="00220569">
            <w:pPr>
              <w:spacing w:after="0" w:line="240" w:lineRule="auto"/>
              <w:ind w:left="5"/>
              <w:rPr>
                <w:rFonts w:ascii="Times New Roman" w:hAnsi="Times New Roman"/>
                <w:sz w:val="24"/>
                <w:szCs w:val="24"/>
              </w:rPr>
            </w:pPr>
            <w:r w:rsidRPr="00220569">
              <w:rPr>
                <w:rFonts w:ascii="Times New Roman" w:hAnsi="Times New Roman"/>
                <w:color w:val="000000"/>
                <w:sz w:val="24"/>
                <w:szCs w:val="24"/>
                <w:lang w:val="ru-RU"/>
              </w:rPr>
              <w:t xml:space="preserve">отгибать углы в стороны, сгибать поделку пополам, вгибать угол внутрь. </w:t>
            </w:r>
            <w:r w:rsidRPr="004E1698">
              <w:rPr>
                <w:rFonts w:ascii="Times New Roman" w:hAnsi="Times New Roman"/>
                <w:color w:val="000000"/>
                <w:sz w:val="24"/>
                <w:szCs w:val="24"/>
              </w:rPr>
              <w:t>Развивать художественный вкус,</w:t>
            </w:r>
          </w:p>
          <w:p w:rsidR="00220569" w:rsidRPr="004E1698" w:rsidRDefault="00220569" w:rsidP="00220569">
            <w:pPr>
              <w:spacing w:after="0" w:line="240" w:lineRule="auto"/>
              <w:rPr>
                <w:rFonts w:ascii="Times New Roman" w:hAnsi="Times New Roman"/>
                <w:sz w:val="24"/>
                <w:szCs w:val="24"/>
              </w:rPr>
            </w:pPr>
            <w:r w:rsidRPr="004E1698">
              <w:rPr>
                <w:rFonts w:ascii="Times New Roman" w:hAnsi="Times New Roman"/>
                <w:color w:val="000000"/>
                <w:sz w:val="24"/>
                <w:szCs w:val="24"/>
              </w:rPr>
              <w:t>творчество.</w:t>
            </w:r>
          </w:p>
          <w:p w:rsidR="00220569" w:rsidRPr="004E1698" w:rsidRDefault="00220569" w:rsidP="00220569">
            <w:pPr>
              <w:tabs>
                <w:tab w:val="left" w:pos="14317"/>
              </w:tabs>
              <w:ind w:right="194"/>
              <w:jc w:val="both"/>
              <w:rPr>
                <w:rFonts w:ascii="Times New Roman" w:hAnsi="Times New Roman"/>
                <w:sz w:val="24"/>
                <w:szCs w:val="24"/>
              </w:rPr>
            </w:pPr>
          </w:p>
        </w:tc>
      </w:tr>
      <w:tr w:rsidR="00220569" w:rsidRPr="004E1698" w:rsidTr="00220569">
        <w:tc>
          <w:tcPr>
            <w:tcW w:w="1728" w:type="dxa"/>
            <w:vMerge/>
          </w:tcPr>
          <w:p w:rsidR="00220569" w:rsidRDefault="00220569" w:rsidP="00220569">
            <w:pPr>
              <w:tabs>
                <w:tab w:val="left" w:pos="14317"/>
              </w:tabs>
              <w:ind w:right="194"/>
              <w:jc w:val="both"/>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4 неделя</w:t>
            </w:r>
          </w:p>
        </w:tc>
        <w:tc>
          <w:tcPr>
            <w:tcW w:w="10659" w:type="dxa"/>
          </w:tcPr>
          <w:p w:rsidR="00220569" w:rsidRPr="00220569" w:rsidRDefault="00252141"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Кошка</w:t>
            </w:r>
            <w:r>
              <w:rPr>
                <w:rFonts w:ascii="Times New Roman" w:hAnsi="Times New Roman"/>
                <w:sz w:val="24"/>
                <w:szCs w:val="24"/>
                <w:u w:val="single"/>
                <w:lang w:val="ru-RU"/>
              </w:rPr>
              <w:t>»</w:t>
            </w:r>
          </w:p>
          <w:p w:rsidR="00220569" w:rsidRPr="00220569" w:rsidRDefault="00220569" w:rsidP="00220569">
            <w:pPr>
              <w:tabs>
                <w:tab w:val="left" w:pos="14317"/>
              </w:tabs>
              <w:spacing w:after="0" w:line="240" w:lineRule="auto"/>
              <w:ind w:right="194"/>
              <w:jc w:val="both"/>
              <w:rPr>
                <w:rFonts w:ascii="Times New Roman" w:hAnsi="Times New Roman"/>
                <w:sz w:val="24"/>
                <w:szCs w:val="24"/>
                <w:lang w:val="ru-RU"/>
              </w:rPr>
            </w:pPr>
            <w:r w:rsidRPr="00220569">
              <w:rPr>
                <w:rFonts w:ascii="Times New Roman" w:hAnsi="Times New Roman"/>
                <w:sz w:val="24"/>
                <w:szCs w:val="24"/>
                <w:lang w:val="ru-RU"/>
              </w:rPr>
              <w:t>Научить детей делать кошку</w:t>
            </w:r>
          </w:p>
          <w:p w:rsidR="00220569" w:rsidRPr="004E1698" w:rsidRDefault="00220569" w:rsidP="00220569">
            <w:pPr>
              <w:spacing w:after="0" w:line="240" w:lineRule="auto"/>
              <w:ind w:left="5"/>
              <w:jc w:val="both"/>
              <w:rPr>
                <w:rFonts w:ascii="Times New Roman" w:hAnsi="Times New Roman"/>
                <w:sz w:val="24"/>
                <w:szCs w:val="24"/>
              </w:rPr>
            </w:pPr>
            <w:r w:rsidRPr="00220569">
              <w:rPr>
                <w:rFonts w:ascii="Times New Roman" w:hAnsi="Times New Roman"/>
                <w:color w:val="000000"/>
                <w:spacing w:val="-1"/>
                <w:sz w:val="24"/>
                <w:szCs w:val="24"/>
                <w:lang w:val="ru-RU"/>
              </w:rPr>
              <w:t xml:space="preserve">Продолжать учить складывать бумагу в заданном направлении. Закреплять навыки складывании базовой формы треугольник, загибать угол во внутрь, развивать способности работать руками, развивать мелкую </w:t>
            </w:r>
            <w:r w:rsidRPr="00220569">
              <w:rPr>
                <w:rFonts w:ascii="Times New Roman" w:hAnsi="Times New Roman"/>
                <w:color w:val="000000"/>
                <w:spacing w:val="1"/>
                <w:sz w:val="24"/>
                <w:szCs w:val="24"/>
                <w:lang w:val="ru-RU"/>
              </w:rPr>
              <w:t xml:space="preserve">моторику рук, глазомер. </w:t>
            </w:r>
            <w:r w:rsidRPr="004E1698">
              <w:rPr>
                <w:rFonts w:ascii="Times New Roman" w:hAnsi="Times New Roman"/>
                <w:color w:val="000000"/>
                <w:spacing w:val="1"/>
                <w:sz w:val="24"/>
                <w:szCs w:val="24"/>
              </w:rPr>
              <w:t>Воспитывать любовь к животным</w:t>
            </w:r>
          </w:p>
          <w:p w:rsidR="00220569" w:rsidRPr="004E1698" w:rsidRDefault="00220569" w:rsidP="00220569">
            <w:pPr>
              <w:tabs>
                <w:tab w:val="left" w:pos="14317"/>
              </w:tabs>
              <w:ind w:right="194"/>
              <w:jc w:val="both"/>
              <w:rPr>
                <w:rFonts w:ascii="Times New Roman" w:hAnsi="Times New Roman"/>
                <w:sz w:val="24"/>
                <w:szCs w:val="24"/>
                <w:u w:val="single"/>
              </w:rPr>
            </w:pPr>
          </w:p>
        </w:tc>
      </w:tr>
      <w:tr w:rsidR="00220569" w:rsidRPr="004E1698" w:rsidTr="00220569">
        <w:tc>
          <w:tcPr>
            <w:tcW w:w="1728" w:type="dxa"/>
            <w:vMerge w:val="restart"/>
          </w:tcPr>
          <w:p w:rsidR="00220569" w:rsidRDefault="00220569" w:rsidP="00220569">
            <w:pPr>
              <w:tabs>
                <w:tab w:val="left" w:pos="14317"/>
              </w:tabs>
              <w:ind w:right="194"/>
              <w:jc w:val="both"/>
            </w:pPr>
            <w:r>
              <w:t>Ноябрь</w:t>
            </w: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1 неделя</w:t>
            </w:r>
          </w:p>
        </w:tc>
        <w:tc>
          <w:tcPr>
            <w:tcW w:w="10659" w:type="dxa"/>
          </w:tcPr>
          <w:p w:rsidR="00220569" w:rsidRPr="00220569" w:rsidRDefault="00220569" w:rsidP="00220569">
            <w:pPr>
              <w:tabs>
                <w:tab w:val="left" w:pos="1872"/>
              </w:tabs>
              <w:spacing w:after="0" w:line="240" w:lineRule="auto"/>
              <w:jc w:val="both"/>
              <w:rPr>
                <w:rFonts w:ascii="Times New Roman" w:hAnsi="Times New Roman"/>
                <w:sz w:val="24"/>
                <w:szCs w:val="24"/>
                <w:u w:val="single"/>
                <w:lang w:val="ru-RU"/>
              </w:rPr>
            </w:pPr>
            <w:r w:rsidRPr="00220569">
              <w:rPr>
                <w:rFonts w:ascii="Times New Roman" w:hAnsi="Times New Roman"/>
                <w:color w:val="000000"/>
                <w:spacing w:val="-2"/>
                <w:sz w:val="24"/>
                <w:szCs w:val="24"/>
                <w:u w:val="single"/>
                <w:lang w:val="ru-RU"/>
              </w:rPr>
              <w:t>«Собака»</w:t>
            </w:r>
          </w:p>
          <w:p w:rsidR="00220569" w:rsidRPr="004E1698" w:rsidRDefault="00220569" w:rsidP="00220569">
            <w:pPr>
              <w:spacing w:after="0" w:line="240" w:lineRule="auto"/>
              <w:ind w:left="-108"/>
              <w:jc w:val="both"/>
              <w:rPr>
                <w:rFonts w:ascii="Times New Roman" w:hAnsi="Times New Roman"/>
                <w:sz w:val="24"/>
                <w:szCs w:val="24"/>
              </w:rPr>
            </w:pPr>
            <w:r w:rsidRPr="00220569">
              <w:rPr>
                <w:rFonts w:ascii="Times New Roman" w:hAnsi="Times New Roman"/>
                <w:color w:val="000000"/>
                <w:sz w:val="24"/>
                <w:szCs w:val="24"/>
                <w:lang w:val="ru-RU"/>
              </w:rPr>
              <w:t xml:space="preserve">Научить детей делать собаку. Закреплять навыки складывания базовой формы «треугольник» </w:t>
            </w:r>
            <w:r w:rsidRPr="00220569">
              <w:rPr>
                <w:rFonts w:ascii="Times New Roman" w:hAnsi="Times New Roman"/>
                <w:color w:val="000000"/>
                <w:sz w:val="24"/>
                <w:szCs w:val="24"/>
                <w:lang w:val="ru-RU"/>
              </w:rPr>
              <w:lastRenderedPageBreak/>
              <w:t xml:space="preserve">(голова), </w:t>
            </w:r>
            <w:r w:rsidRPr="00220569">
              <w:rPr>
                <w:rFonts w:ascii="Times New Roman" w:hAnsi="Times New Roman"/>
                <w:color w:val="000000"/>
                <w:spacing w:val="-1"/>
                <w:sz w:val="24"/>
                <w:szCs w:val="24"/>
                <w:lang w:val="ru-RU"/>
              </w:rPr>
              <w:t xml:space="preserve">«воздушный змей» (туловище). Учить делать складку, и расправлять её вперед (уши). Закреплять умение, </w:t>
            </w:r>
            <w:r w:rsidRPr="00220569">
              <w:rPr>
                <w:rFonts w:ascii="Times New Roman" w:hAnsi="Times New Roman"/>
                <w:color w:val="000000"/>
                <w:sz w:val="24"/>
                <w:szCs w:val="24"/>
                <w:lang w:val="ru-RU"/>
              </w:rPr>
              <w:t xml:space="preserve">соединять полученные детали вместе. </w:t>
            </w:r>
            <w:r w:rsidRPr="004E1698">
              <w:rPr>
                <w:rFonts w:ascii="Times New Roman" w:hAnsi="Times New Roman"/>
                <w:color w:val="000000"/>
                <w:sz w:val="24"/>
                <w:szCs w:val="24"/>
              </w:rPr>
              <w:t>Воспитывать любовь к животным.</w:t>
            </w:r>
          </w:p>
          <w:p w:rsidR="00220569" w:rsidRPr="004E1698" w:rsidRDefault="00220569" w:rsidP="00220569">
            <w:pPr>
              <w:tabs>
                <w:tab w:val="left" w:pos="14317"/>
              </w:tabs>
              <w:spacing w:after="0" w:line="240" w:lineRule="auto"/>
              <w:ind w:right="194"/>
              <w:jc w:val="both"/>
              <w:rPr>
                <w:rFonts w:ascii="Times New Roman" w:hAnsi="Times New Roman"/>
                <w:sz w:val="24"/>
                <w:szCs w:val="24"/>
              </w:rPr>
            </w:pPr>
          </w:p>
        </w:tc>
      </w:tr>
      <w:tr w:rsidR="00220569" w:rsidRPr="00E83818" w:rsidTr="00220569">
        <w:tc>
          <w:tcPr>
            <w:tcW w:w="1728" w:type="dxa"/>
            <w:vMerge/>
          </w:tcPr>
          <w:p w:rsidR="00220569" w:rsidRDefault="00220569" w:rsidP="00220569">
            <w:pPr>
              <w:tabs>
                <w:tab w:val="left" w:pos="14317"/>
              </w:tabs>
              <w:ind w:right="194"/>
              <w:jc w:val="both"/>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2 неделя</w:t>
            </w:r>
          </w:p>
        </w:tc>
        <w:tc>
          <w:tcPr>
            <w:tcW w:w="10659" w:type="dxa"/>
          </w:tcPr>
          <w:p w:rsidR="00220569" w:rsidRPr="00220569" w:rsidRDefault="00252141"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Кукла</w:t>
            </w:r>
            <w:r>
              <w:rPr>
                <w:rFonts w:ascii="Times New Roman" w:hAnsi="Times New Roman"/>
                <w:sz w:val="24"/>
                <w:szCs w:val="24"/>
                <w:u w:val="single"/>
                <w:lang w:val="ru-RU"/>
              </w:rPr>
              <w:t>»</w:t>
            </w:r>
          </w:p>
          <w:p w:rsidR="00220569" w:rsidRPr="00220569" w:rsidRDefault="00220569" w:rsidP="00220569">
            <w:pPr>
              <w:spacing w:after="0" w:line="240" w:lineRule="auto"/>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куклу.</w:t>
            </w:r>
            <w:r w:rsidRPr="00220569">
              <w:rPr>
                <w:rFonts w:ascii="Times New Roman" w:hAnsi="Times New Roman"/>
                <w:color w:val="000000"/>
                <w:spacing w:val="-1"/>
                <w:sz w:val="24"/>
                <w:szCs w:val="24"/>
                <w:lang w:val="ru-RU"/>
              </w:rPr>
              <w:t xml:space="preserve"> Развивать интерес к самостоятельной конструктивной деятельности. Закреплять навыки сгибания квадрата,</w:t>
            </w:r>
          </w:p>
          <w:p w:rsidR="00220569" w:rsidRPr="004E1698" w:rsidRDefault="00220569" w:rsidP="00220569">
            <w:pPr>
              <w:spacing w:after="0" w:line="240" w:lineRule="auto"/>
              <w:rPr>
                <w:rFonts w:ascii="Times New Roman" w:hAnsi="Times New Roman"/>
                <w:sz w:val="24"/>
                <w:szCs w:val="24"/>
              </w:rPr>
            </w:pPr>
            <w:r w:rsidRPr="00220569">
              <w:rPr>
                <w:rFonts w:ascii="Times New Roman" w:hAnsi="Times New Roman"/>
                <w:color w:val="000000"/>
                <w:sz w:val="24"/>
                <w:szCs w:val="24"/>
                <w:lang w:val="ru-RU"/>
              </w:rPr>
              <w:t xml:space="preserve">прямоугольника пополам, сгибания углов. Учить раскрывать треугольники (рукава). </w:t>
            </w:r>
            <w:r w:rsidRPr="004E1698">
              <w:rPr>
                <w:rFonts w:ascii="Times New Roman" w:hAnsi="Times New Roman"/>
                <w:color w:val="000000"/>
                <w:sz w:val="24"/>
                <w:szCs w:val="24"/>
              </w:rPr>
              <w:t>Воспитывать</w:t>
            </w:r>
          </w:p>
          <w:p w:rsidR="00220569" w:rsidRPr="00E83818" w:rsidRDefault="00220569" w:rsidP="00220569">
            <w:pPr>
              <w:spacing w:after="0" w:line="240" w:lineRule="auto"/>
              <w:rPr>
                <w:rFonts w:ascii="Times New Roman" w:hAnsi="Times New Roman"/>
                <w:sz w:val="24"/>
                <w:szCs w:val="24"/>
                <w:lang w:val="ru-RU"/>
              </w:rPr>
            </w:pPr>
            <w:r w:rsidRPr="00E83818">
              <w:rPr>
                <w:rFonts w:ascii="Times New Roman" w:hAnsi="Times New Roman"/>
                <w:color w:val="000000"/>
                <w:sz w:val="24"/>
                <w:szCs w:val="24"/>
                <w:lang w:val="ru-RU"/>
              </w:rPr>
              <w:t>самостоятельность в подборе украшений, развивать художественный вкус.</w:t>
            </w:r>
          </w:p>
          <w:p w:rsidR="00220569" w:rsidRPr="00E83818" w:rsidRDefault="00220569" w:rsidP="00220569">
            <w:pPr>
              <w:tabs>
                <w:tab w:val="left" w:pos="14317"/>
              </w:tabs>
              <w:ind w:right="194"/>
              <w:jc w:val="both"/>
              <w:rPr>
                <w:rFonts w:ascii="Times New Roman" w:hAnsi="Times New Roman"/>
                <w:sz w:val="24"/>
                <w:szCs w:val="24"/>
                <w:u w:val="single"/>
                <w:lang w:val="ru-RU"/>
              </w:rPr>
            </w:pPr>
          </w:p>
        </w:tc>
      </w:tr>
      <w:tr w:rsidR="00220569" w:rsidRPr="004E1698" w:rsidTr="00220569">
        <w:tc>
          <w:tcPr>
            <w:tcW w:w="1728" w:type="dxa"/>
            <w:vMerge/>
          </w:tcPr>
          <w:p w:rsidR="00220569" w:rsidRPr="00E83818" w:rsidRDefault="00220569" w:rsidP="00220569">
            <w:pPr>
              <w:tabs>
                <w:tab w:val="left" w:pos="14317"/>
              </w:tabs>
              <w:ind w:right="194"/>
              <w:jc w:val="both"/>
              <w:rPr>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3 неделя</w:t>
            </w:r>
          </w:p>
        </w:tc>
        <w:tc>
          <w:tcPr>
            <w:tcW w:w="10659" w:type="dxa"/>
          </w:tcPr>
          <w:p w:rsidR="00220569" w:rsidRPr="00220569" w:rsidRDefault="00252141"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Снежинка</w:t>
            </w:r>
            <w:r>
              <w:rPr>
                <w:rFonts w:ascii="Times New Roman" w:hAnsi="Times New Roman"/>
                <w:sz w:val="24"/>
                <w:szCs w:val="24"/>
                <w:u w:val="single"/>
                <w:lang w:val="ru-RU"/>
              </w:rPr>
              <w:t>»</w:t>
            </w:r>
          </w:p>
          <w:p w:rsidR="00220569" w:rsidRPr="00220569" w:rsidRDefault="00220569" w:rsidP="00220569">
            <w:pPr>
              <w:spacing w:after="0" w:line="240" w:lineRule="auto"/>
              <w:ind w:left="10"/>
              <w:rPr>
                <w:rFonts w:ascii="Times New Roman" w:hAnsi="Times New Roman"/>
                <w:sz w:val="24"/>
                <w:szCs w:val="24"/>
                <w:lang w:val="ru-RU"/>
              </w:rPr>
            </w:pPr>
            <w:r w:rsidRPr="00220569">
              <w:rPr>
                <w:rFonts w:ascii="Times New Roman" w:hAnsi="Times New Roman"/>
                <w:color w:val="000000"/>
                <w:spacing w:val="-1"/>
                <w:sz w:val="24"/>
                <w:szCs w:val="24"/>
                <w:lang w:val="ru-RU"/>
              </w:rPr>
              <w:t>Научить детей делать снежинку.</w:t>
            </w:r>
          </w:p>
          <w:p w:rsidR="00220569" w:rsidRPr="004E1698" w:rsidRDefault="00220569" w:rsidP="00220569">
            <w:pPr>
              <w:spacing w:after="0" w:line="240" w:lineRule="auto"/>
              <w:rPr>
                <w:rFonts w:ascii="Times New Roman" w:hAnsi="Times New Roman"/>
                <w:sz w:val="24"/>
                <w:szCs w:val="24"/>
              </w:rPr>
            </w:pPr>
            <w:r w:rsidRPr="00220569">
              <w:rPr>
                <w:rFonts w:ascii="Times New Roman" w:hAnsi="Times New Roman"/>
                <w:color w:val="000000"/>
                <w:spacing w:val="-1"/>
                <w:sz w:val="24"/>
                <w:szCs w:val="24"/>
                <w:lang w:val="ru-RU"/>
              </w:rPr>
              <w:t xml:space="preserve">Закреплять навыки складывания квадрата, в базовую форму « воздушный змей», соединяя детали попарно </w:t>
            </w:r>
            <w:r w:rsidRPr="00220569">
              <w:rPr>
                <w:rFonts w:ascii="Times New Roman" w:hAnsi="Times New Roman"/>
                <w:color w:val="000000"/>
                <w:sz w:val="24"/>
                <w:szCs w:val="24"/>
                <w:lang w:val="ru-RU"/>
              </w:rPr>
              <w:t xml:space="preserve">(заправляя один угол внутрь другого). </w:t>
            </w:r>
            <w:r w:rsidRPr="004E1698">
              <w:rPr>
                <w:rFonts w:ascii="Times New Roman" w:hAnsi="Times New Roman"/>
                <w:color w:val="000000"/>
                <w:sz w:val="24"/>
                <w:szCs w:val="24"/>
              </w:rPr>
              <w:t>Развивать творческие способности, развитие сенсомоторики, отрабатывая простейших технологических приемов.</w:t>
            </w:r>
          </w:p>
          <w:p w:rsidR="00220569" w:rsidRPr="004E1698" w:rsidRDefault="00220569" w:rsidP="00220569">
            <w:pPr>
              <w:tabs>
                <w:tab w:val="left" w:pos="14317"/>
              </w:tabs>
              <w:ind w:right="194"/>
              <w:jc w:val="both"/>
              <w:rPr>
                <w:rFonts w:ascii="Times New Roman" w:hAnsi="Times New Roman"/>
                <w:sz w:val="24"/>
                <w:szCs w:val="24"/>
                <w:u w:val="single"/>
              </w:rPr>
            </w:pPr>
          </w:p>
        </w:tc>
      </w:tr>
      <w:tr w:rsidR="00220569" w:rsidRPr="00E469EF" w:rsidTr="00220569">
        <w:tc>
          <w:tcPr>
            <w:tcW w:w="1728" w:type="dxa"/>
            <w:vMerge/>
          </w:tcPr>
          <w:p w:rsidR="00220569" w:rsidRDefault="00220569" w:rsidP="00220569">
            <w:pPr>
              <w:tabs>
                <w:tab w:val="left" w:pos="14317"/>
              </w:tabs>
              <w:ind w:right="194"/>
              <w:jc w:val="both"/>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4 неделя</w:t>
            </w:r>
          </w:p>
        </w:tc>
        <w:tc>
          <w:tcPr>
            <w:tcW w:w="10659" w:type="dxa"/>
          </w:tcPr>
          <w:p w:rsidR="00220569" w:rsidRPr="00220569" w:rsidRDefault="00252141"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Елочка</w:t>
            </w:r>
            <w:r>
              <w:rPr>
                <w:rFonts w:ascii="Times New Roman" w:hAnsi="Times New Roman"/>
                <w:sz w:val="24"/>
                <w:szCs w:val="24"/>
                <w:u w:val="single"/>
                <w:lang w:val="ru-RU"/>
              </w:rPr>
              <w:t>»</w:t>
            </w:r>
          </w:p>
          <w:p w:rsidR="00220569" w:rsidRPr="00220569" w:rsidRDefault="00220569" w:rsidP="00220569">
            <w:pPr>
              <w:spacing w:after="0" w:line="240" w:lineRule="auto"/>
              <w:ind w:left="-108"/>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елочку.</w:t>
            </w:r>
          </w:p>
          <w:p w:rsidR="00220569" w:rsidRPr="00220569" w:rsidRDefault="00220569" w:rsidP="00220569">
            <w:pPr>
              <w:spacing w:after="0" w:line="240" w:lineRule="auto"/>
              <w:ind w:left="-108"/>
              <w:rPr>
                <w:rFonts w:ascii="Times New Roman" w:hAnsi="Times New Roman"/>
                <w:sz w:val="24"/>
                <w:szCs w:val="24"/>
                <w:lang w:val="ru-RU"/>
              </w:rPr>
            </w:pPr>
            <w:r w:rsidRPr="00220569">
              <w:rPr>
                <w:rFonts w:ascii="Times New Roman" w:hAnsi="Times New Roman"/>
                <w:color w:val="000000"/>
                <w:sz w:val="24"/>
                <w:szCs w:val="24"/>
                <w:lang w:val="ru-RU"/>
              </w:rPr>
              <w:t>Закреплять навыки складывания базовой формы «треугольник». Отгибать уголки в разных направлениях, складывать детали, соединяя между собой (приклеивая, начиная самых больших деталей). Развивать интерес к труду, готовой подделки. Воспитывать у детей навыки коллективной работы.</w:t>
            </w:r>
          </w:p>
          <w:p w:rsidR="00220569" w:rsidRPr="00220569" w:rsidRDefault="00220569" w:rsidP="00220569">
            <w:pPr>
              <w:tabs>
                <w:tab w:val="left" w:pos="14317"/>
              </w:tabs>
              <w:ind w:right="194"/>
              <w:jc w:val="both"/>
              <w:rPr>
                <w:rFonts w:ascii="Times New Roman" w:hAnsi="Times New Roman"/>
                <w:sz w:val="24"/>
                <w:szCs w:val="24"/>
                <w:lang w:val="ru-RU"/>
              </w:rPr>
            </w:pPr>
          </w:p>
        </w:tc>
      </w:tr>
      <w:tr w:rsidR="00220569" w:rsidRPr="004E1698" w:rsidTr="00220569">
        <w:tc>
          <w:tcPr>
            <w:tcW w:w="1728" w:type="dxa"/>
            <w:vMerge w:val="restart"/>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Декабрь</w:t>
            </w: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1 неделя</w:t>
            </w:r>
          </w:p>
        </w:tc>
        <w:tc>
          <w:tcPr>
            <w:tcW w:w="10659" w:type="dxa"/>
          </w:tcPr>
          <w:p w:rsidR="00220569" w:rsidRPr="00220569" w:rsidRDefault="00220569" w:rsidP="00220569">
            <w:pPr>
              <w:tabs>
                <w:tab w:val="left" w:pos="3322"/>
              </w:tabs>
              <w:spacing w:after="0" w:line="240" w:lineRule="auto"/>
              <w:ind w:left="10"/>
              <w:jc w:val="both"/>
              <w:rPr>
                <w:rFonts w:ascii="Times New Roman" w:hAnsi="Times New Roman"/>
                <w:sz w:val="24"/>
                <w:szCs w:val="24"/>
                <w:u w:val="single"/>
                <w:lang w:val="ru-RU"/>
              </w:rPr>
            </w:pPr>
            <w:r w:rsidRPr="00220569">
              <w:rPr>
                <w:rFonts w:ascii="Times New Roman" w:hAnsi="Times New Roman"/>
                <w:color w:val="000000"/>
                <w:spacing w:val="-1"/>
                <w:w w:val="87"/>
                <w:sz w:val="24"/>
                <w:szCs w:val="24"/>
                <w:u w:val="single"/>
                <w:lang w:val="ru-RU"/>
              </w:rPr>
              <w:t>«Снегурочка»</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снегурочку.</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z w:val="24"/>
                <w:szCs w:val="24"/>
                <w:lang w:val="ru-RU"/>
              </w:rPr>
              <w:t>Закреплять умение складывать лист бумаги в заданном направление. Развивать глазомер, точные движение</w:t>
            </w:r>
          </w:p>
          <w:p w:rsidR="00220569" w:rsidRPr="004E1698" w:rsidRDefault="00220569" w:rsidP="00220569">
            <w:pPr>
              <w:spacing w:after="0" w:line="240" w:lineRule="auto"/>
              <w:jc w:val="both"/>
              <w:rPr>
                <w:rFonts w:ascii="Times New Roman" w:hAnsi="Times New Roman"/>
                <w:sz w:val="24"/>
                <w:szCs w:val="24"/>
              </w:rPr>
            </w:pPr>
            <w:r w:rsidRPr="00220569">
              <w:rPr>
                <w:rFonts w:ascii="Times New Roman" w:hAnsi="Times New Roman"/>
                <w:color w:val="000000"/>
                <w:sz w:val="24"/>
                <w:szCs w:val="24"/>
                <w:lang w:val="ru-RU"/>
              </w:rPr>
              <w:t xml:space="preserve">пальцев, умение оформлять подделки необходимыми деталями. </w:t>
            </w:r>
            <w:r w:rsidRPr="004E1698">
              <w:rPr>
                <w:rFonts w:ascii="Times New Roman" w:hAnsi="Times New Roman"/>
                <w:color w:val="000000"/>
                <w:sz w:val="24"/>
                <w:szCs w:val="24"/>
              </w:rPr>
              <w:t>Воспитывать аккуратность в работе.</w:t>
            </w:r>
          </w:p>
          <w:p w:rsidR="00220569" w:rsidRPr="004E1698" w:rsidRDefault="00220569" w:rsidP="00220569">
            <w:pPr>
              <w:tabs>
                <w:tab w:val="left" w:pos="14317"/>
              </w:tabs>
              <w:ind w:right="194"/>
              <w:jc w:val="both"/>
              <w:rPr>
                <w:rFonts w:ascii="Times New Roman" w:hAnsi="Times New Roman"/>
                <w:sz w:val="24"/>
                <w:szCs w:val="24"/>
              </w:rPr>
            </w:pPr>
          </w:p>
        </w:tc>
      </w:tr>
      <w:tr w:rsidR="00220569" w:rsidRPr="00E469EF" w:rsidTr="00220569">
        <w:tc>
          <w:tcPr>
            <w:tcW w:w="1728" w:type="dxa"/>
            <w:vMerge/>
          </w:tcPr>
          <w:p w:rsidR="00220569" w:rsidRPr="004E1698" w:rsidRDefault="00220569" w:rsidP="00220569">
            <w:pPr>
              <w:tabs>
                <w:tab w:val="left" w:pos="14317"/>
              </w:tabs>
              <w:ind w:right="194"/>
              <w:jc w:val="both"/>
              <w:rPr>
                <w:rFonts w:ascii="Times New Roman" w:hAnsi="Times New Roman"/>
                <w:sz w:val="24"/>
                <w:szCs w:val="24"/>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2 неделя</w:t>
            </w:r>
          </w:p>
        </w:tc>
        <w:tc>
          <w:tcPr>
            <w:tcW w:w="10659" w:type="dxa"/>
          </w:tcPr>
          <w:p w:rsidR="00220569" w:rsidRPr="00220569" w:rsidRDefault="00220569"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Pr="00220569">
              <w:rPr>
                <w:rFonts w:ascii="Times New Roman" w:hAnsi="Times New Roman"/>
                <w:sz w:val="24"/>
                <w:szCs w:val="24"/>
                <w:u w:val="single"/>
                <w:lang w:val="ru-RU"/>
              </w:rPr>
              <w:t>Дед Мороз</w:t>
            </w:r>
            <w:r>
              <w:rPr>
                <w:rFonts w:ascii="Times New Roman" w:hAnsi="Times New Roman"/>
                <w:sz w:val="24"/>
                <w:szCs w:val="24"/>
                <w:u w:val="single"/>
                <w:lang w:val="ru-RU"/>
              </w:rPr>
              <w:t>»</w:t>
            </w:r>
          </w:p>
          <w:p w:rsidR="00220569" w:rsidRPr="00220569" w:rsidRDefault="00220569" w:rsidP="00220569">
            <w:pPr>
              <w:spacing w:after="0" w:line="240" w:lineRule="auto"/>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Дед Мороза.</w:t>
            </w:r>
          </w:p>
          <w:p w:rsidR="00220569" w:rsidRPr="00220569" w:rsidRDefault="00220569" w:rsidP="00220569">
            <w:pPr>
              <w:spacing w:after="0" w:line="240" w:lineRule="auto"/>
              <w:rPr>
                <w:rFonts w:ascii="Times New Roman" w:hAnsi="Times New Roman"/>
                <w:sz w:val="24"/>
                <w:szCs w:val="24"/>
                <w:lang w:val="ru-RU"/>
              </w:rPr>
            </w:pPr>
            <w:r w:rsidRPr="00220569">
              <w:rPr>
                <w:rFonts w:ascii="Times New Roman" w:hAnsi="Times New Roman"/>
                <w:color w:val="000000"/>
                <w:spacing w:val="1"/>
                <w:sz w:val="24"/>
                <w:szCs w:val="24"/>
                <w:lang w:val="ru-RU"/>
              </w:rPr>
              <w:t>Продолжать учить складывать бумагу в заданном направление.</w:t>
            </w:r>
          </w:p>
          <w:p w:rsidR="00220569" w:rsidRPr="00220569" w:rsidRDefault="00220569" w:rsidP="00220569">
            <w:pPr>
              <w:spacing w:after="0" w:line="240" w:lineRule="auto"/>
              <w:rPr>
                <w:rFonts w:ascii="Times New Roman" w:hAnsi="Times New Roman"/>
                <w:sz w:val="24"/>
                <w:szCs w:val="24"/>
                <w:lang w:val="ru-RU"/>
              </w:rPr>
            </w:pPr>
            <w:r w:rsidRPr="00220569">
              <w:rPr>
                <w:rFonts w:ascii="Times New Roman" w:hAnsi="Times New Roman"/>
                <w:color w:val="000000"/>
                <w:spacing w:val="-1"/>
                <w:sz w:val="24"/>
                <w:szCs w:val="24"/>
                <w:lang w:val="ru-RU"/>
              </w:rPr>
              <w:lastRenderedPageBreak/>
              <w:t>Развивать интерес к самостоятельной конструктивной деятельности, умение передавать образ Деда Мороза.</w:t>
            </w:r>
          </w:p>
          <w:p w:rsidR="00220569" w:rsidRPr="00220569" w:rsidRDefault="00220569" w:rsidP="00220569">
            <w:pPr>
              <w:spacing w:after="0" w:line="240" w:lineRule="auto"/>
              <w:rPr>
                <w:rFonts w:ascii="Times New Roman" w:hAnsi="Times New Roman"/>
                <w:sz w:val="24"/>
                <w:szCs w:val="24"/>
                <w:lang w:val="ru-RU"/>
              </w:rPr>
            </w:pPr>
            <w:r w:rsidRPr="00220569">
              <w:rPr>
                <w:rFonts w:ascii="Times New Roman" w:hAnsi="Times New Roman"/>
                <w:color w:val="000000"/>
                <w:sz w:val="24"/>
                <w:szCs w:val="24"/>
                <w:lang w:val="ru-RU"/>
              </w:rPr>
              <w:t>Воспитывать терпения, аккуратность и старательность.</w:t>
            </w:r>
          </w:p>
          <w:p w:rsidR="00220569" w:rsidRPr="00220569" w:rsidRDefault="00220569" w:rsidP="00220569">
            <w:pPr>
              <w:tabs>
                <w:tab w:val="left" w:pos="14317"/>
              </w:tabs>
              <w:ind w:right="194"/>
              <w:jc w:val="both"/>
              <w:rPr>
                <w:rFonts w:ascii="Times New Roman" w:hAnsi="Times New Roman"/>
                <w:sz w:val="24"/>
                <w:szCs w:val="24"/>
                <w:lang w:val="ru-RU"/>
              </w:rPr>
            </w:pPr>
          </w:p>
        </w:tc>
      </w:tr>
      <w:tr w:rsidR="00220569" w:rsidRPr="00E469EF" w:rsidTr="00220569">
        <w:tc>
          <w:tcPr>
            <w:tcW w:w="1728" w:type="dxa"/>
            <w:vMerge/>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3 неделя</w:t>
            </w:r>
          </w:p>
        </w:tc>
        <w:tc>
          <w:tcPr>
            <w:tcW w:w="10659" w:type="dxa"/>
          </w:tcPr>
          <w:p w:rsidR="00220569" w:rsidRPr="00220569" w:rsidRDefault="00220569"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Pr="00220569">
              <w:rPr>
                <w:rFonts w:ascii="Times New Roman" w:hAnsi="Times New Roman"/>
                <w:sz w:val="24"/>
                <w:szCs w:val="24"/>
                <w:u w:val="single"/>
                <w:lang w:val="ru-RU"/>
              </w:rPr>
              <w:t>Клоун</w:t>
            </w:r>
            <w:r>
              <w:rPr>
                <w:rFonts w:ascii="Times New Roman" w:hAnsi="Times New Roman"/>
                <w:sz w:val="24"/>
                <w:szCs w:val="24"/>
                <w:u w:val="single"/>
                <w:lang w:val="ru-RU"/>
              </w:rPr>
              <w:t>»</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клоуна.</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pacing w:val="-1"/>
                <w:sz w:val="24"/>
                <w:szCs w:val="24"/>
                <w:lang w:val="ru-RU"/>
              </w:rPr>
              <w:t>Упражнять в складывании углов квадрата, к середине листа. Учить детей выделять части подделки, соединяя</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z w:val="24"/>
                <w:szCs w:val="24"/>
                <w:lang w:val="ru-RU"/>
              </w:rPr>
              <w:t>между собой. Развивать самостоятельность, терпение, умение доводить начатое до конца. Воспитывать  положительное отношение к работам товарища, формировать эстетические чувства., работать коллективно Научить детей делать клоуна.</w:t>
            </w:r>
          </w:p>
          <w:p w:rsidR="00220569" w:rsidRPr="00220569" w:rsidRDefault="00220569" w:rsidP="00220569">
            <w:pPr>
              <w:tabs>
                <w:tab w:val="left" w:pos="14317"/>
              </w:tabs>
              <w:ind w:right="194"/>
              <w:jc w:val="both"/>
              <w:rPr>
                <w:rFonts w:ascii="Times New Roman" w:hAnsi="Times New Roman"/>
                <w:sz w:val="24"/>
                <w:szCs w:val="24"/>
                <w:lang w:val="ru-RU"/>
              </w:rPr>
            </w:pPr>
          </w:p>
        </w:tc>
      </w:tr>
      <w:tr w:rsidR="00220569" w:rsidRPr="00E469EF" w:rsidTr="00220569">
        <w:tc>
          <w:tcPr>
            <w:tcW w:w="1728" w:type="dxa"/>
            <w:vMerge/>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 xml:space="preserve">4 неделя </w:t>
            </w:r>
          </w:p>
        </w:tc>
        <w:tc>
          <w:tcPr>
            <w:tcW w:w="10659" w:type="dxa"/>
          </w:tcPr>
          <w:p w:rsidR="00220569" w:rsidRPr="00220569" w:rsidRDefault="00220569"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Pr="00220569">
              <w:rPr>
                <w:rFonts w:ascii="Times New Roman" w:hAnsi="Times New Roman"/>
                <w:sz w:val="24"/>
                <w:szCs w:val="24"/>
                <w:u w:val="single"/>
                <w:lang w:val="ru-RU"/>
              </w:rPr>
              <w:t>В гостях у елочки</w:t>
            </w:r>
            <w:r>
              <w:rPr>
                <w:rFonts w:ascii="Times New Roman" w:hAnsi="Times New Roman"/>
                <w:sz w:val="24"/>
                <w:szCs w:val="24"/>
                <w:u w:val="single"/>
                <w:lang w:val="ru-RU"/>
              </w:rPr>
              <w:t>»</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z w:val="24"/>
                <w:szCs w:val="24"/>
                <w:lang w:val="ru-RU"/>
              </w:rPr>
              <w:t xml:space="preserve">Научить детей делать знакомые оригами (дед мороз, ёлочка, клоун, снегурочка, снежинки). </w:t>
            </w:r>
            <w:r w:rsidRPr="00220569">
              <w:rPr>
                <w:rFonts w:ascii="Times New Roman" w:hAnsi="Times New Roman"/>
                <w:color w:val="000000"/>
                <w:spacing w:val="-1"/>
                <w:sz w:val="24"/>
                <w:szCs w:val="24"/>
                <w:lang w:val="ru-RU"/>
              </w:rPr>
              <w:t xml:space="preserve">Упражнять в складывании углов квадрата, к середине листа. Учить детей выделять части подделки, соединяя </w:t>
            </w:r>
            <w:r w:rsidRPr="00220569">
              <w:rPr>
                <w:rFonts w:ascii="Times New Roman" w:hAnsi="Times New Roman"/>
                <w:color w:val="000000"/>
                <w:sz w:val="24"/>
                <w:szCs w:val="24"/>
                <w:lang w:val="ru-RU"/>
              </w:rPr>
              <w:t>между собой. Развивать самостоятельность, терпение, умение доводить начатое до конца. Воспитывать положительное отношение к работам товарища, формировать эстетические чувства.</w:t>
            </w:r>
          </w:p>
          <w:p w:rsidR="00220569" w:rsidRPr="00220569" w:rsidRDefault="00220569" w:rsidP="00220569">
            <w:pPr>
              <w:tabs>
                <w:tab w:val="left" w:pos="14317"/>
              </w:tabs>
              <w:ind w:right="194"/>
              <w:jc w:val="both"/>
              <w:rPr>
                <w:rFonts w:ascii="Times New Roman" w:hAnsi="Times New Roman"/>
                <w:sz w:val="24"/>
                <w:szCs w:val="24"/>
                <w:lang w:val="ru-RU"/>
              </w:rPr>
            </w:pPr>
          </w:p>
        </w:tc>
      </w:tr>
      <w:tr w:rsidR="00220569" w:rsidRPr="00252141" w:rsidTr="00220569">
        <w:tc>
          <w:tcPr>
            <w:tcW w:w="1728"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Январь</w:t>
            </w: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1 неделя</w:t>
            </w:r>
          </w:p>
        </w:tc>
        <w:tc>
          <w:tcPr>
            <w:tcW w:w="10659" w:type="dxa"/>
          </w:tcPr>
          <w:p w:rsidR="00220569" w:rsidRPr="00220569" w:rsidRDefault="00DE3B0A"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Гусь</w:t>
            </w:r>
            <w:r>
              <w:rPr>
                <w:rFonts w:ascii="Times New Roman" w:hAnsi="Times New Roman"/>
                <w:sz w:val="24"/>
                <w:szCs w:val="24"/>
                <w:u w:val="single"/>
                <w:lang w:val="ru-RU"/>
              </w:rPr>
              <w:t>»</w:t>
            </w:r>
          </w:p>
          <w:p w:rsidR="00220569" w:rsidRPr="00220569" w:rsidRDefault="00220569" w:rsidP="00220569">
            <w:pPr>
              <w:spacing w:after="0" w:line="240" w:lineRule="auto"/>
              <w:ind w:left="10"/>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гуся.</w:t>
            </w:r>
          </w:p>
          <w:p w:rsidR="00220569" w:rsidRPr="00220569" w:rsidRDefault="00220569" w:rsidP="00220569">
            <w:pPr>
              <w:spacing w:after="0" w:line="240" w:lineRule="auto"/>
              <w:ind w:left="14"/>
              <w:rPr>
                <w:rFonts w:ascii="Times New Roman" w:hAnsi="Times New Roman"/>
                <w:sz w:val="24"/>
                <w:szCs w:val="24"/>
                <w:lang w:val="ru-RU"/>
              </w:rPr>
            </w:pPr>
            <w:r w:rsidRPr="00220569">
              <w:rPr>
                <w:rFonts w:ascii="Times New Roman" w:hAnsi="Times New Roman"/>
                <w:color w:val="000000"/>
                <w:spacing w:val="-1"/>
                <w:sz w:val="24"/>
                <w:szCs w:val="24"/>
                <w:lang w:val="ru-RU"/>
              </w:rPr>
              <w:t>Продолжать учить складывать базовую форму, «воздушный змей», сгибать заготовку пополам, учить сгибать</w:t>
            </w:r>
          </w:p>
          <w:p w:rsidR="00220569" w:rsidRPr="004E1698" w:rsidRDefault="00220569" w:rsidP="00220569">
            <w:pPr>
              <w:spacing w:after="0" w:line="240" w:lineRule="auto"/>
              <w:rPr>
                <w:rFonts w:ascii="Times New Roman" w:hAnsi="Times New Roman"/>
                <w:sz w:val="24"/>
                <w:szCs w:val="24"/>
              </w:rPr>
            </w:pPr>
            <w:r w:rsidRPr="00220569">
              <w:rPr>
                <w:rFonts w:ascii="Times New Roman" w:hAnsi="Times New Roman"/>
                <w:color w:val="000000"/>
                <w:sz w:val="24"/>
                <w:szCs w:val="24"/>
                <w:lang w:val="ru-RU"/>
              </w:rPr>
              <w:t xml:space="preserve">левый угол внутрь, и оттягивать вперед в клюв, сгибать наружу острый угол (хвост). </w:t>
            </w:r>
            <w:r w:rsidRPr="004E1698">
              <w:rPr>
                <w:rFonts w:ascii="Times New Roman" w:hAnsi="Times New Roman"/>
                <w:color w:val="000000"/>
                <w:sz w:val="24"/>
                <w:szCs w:val="24"/>
              </w:rPr>
              <w:t>Воспитывать</w:t>
            </w:r>
          </w:p>
          <w:p w:rsidR="00220569" w:rsidRPr="00E83818" w:rsidRDefault="00220569" w:rsidP="00220569">
            <w:pPr>
              <w:tabs>
                <w:tab w:val="left" w:pos="14317"/>
              </w:tabs>
              <w:spacing w:after="0" w:line="240" w:lineRule="auto"/>
              <w:ind w:right="194"/>
              <w:jc w:val="both"/>
              <w:rPr>
                <w:rFonts w:ascii="Times New Roman" w:hAnsi="Times New Roman"/>
                <w:sz w:val="24"/>
                <w:szCs w:val="24"/>
                <w:lang w:val="ru-RU"/>
              </w:rPr>
            </w:pPr>
            <w:r w:rsidRPr="00E83818">
              <w:rPr>
                <w:rFonts w:ascii="Times New Roman" w:hAnsi="Times New Roman"/>
                <w:color w:val="000000"/>
                <w:spacing w:val="-2"/>
                <w:sz w:val="24"/>
                <w:szCs w:val="24"/>
                <w:lang w:val="ru-RU"/>
              </w:rPr>
              <w:t>аккуратность в украшение подделки ( глаза, крылья).</w:t>
            </w:r>
          </w:p>
        </w:tc>
      </w:tr>
      <w:tr w:rsidR="00220569" w:rsidRPr="004E1698" w:rsidTr="00220569">
        <w:tc>
          <w:tcPr>
            <w:tcW w:w="1728" w:type="dxa"/>
            <w:vMerge w:val="restart"/>
            <w:tcBorders>
              <w:top w:val="nil"/>
            </w:tcBorders>
          </w:tcPr>
          <w:p w:rsidR="00220569" w:rsidRPr="00E83818"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2 неделя</w:t>
            </w:r>
          </w:p>
        </w:tc>
        <w:tc>
          <w:tcPr>
            <w:tcW w:w="10659" w:type="dxa"/>
          </w:tcPr>
          <w:p w:rsidR="00220569" w:rsidRPr="00220569" w:rsidRDefault="00DE3B0A"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Матрешка</w:t>
            </w:r>
            <w:r>
              <w:rPr>
                <w:rFonts w:ascii="Times New Roman" w:hAnsi="Times New Roman"/>
                <w:sz w:val="24"/>
                <w:szCs w:val="24"/>
                <w:u w:val="single"/>
                <w:lang w:val="ru-RU"/>
              </w:rPr>
              <w:t>»</w:t>
            </w:r>
          </w:p>
          <w:p w:rsidR="00220569" w:rsidRPr="00220569" w:rsidRDefault="00220569" w:rsidP="00220569">
            <w:pPr>
              <w:spacing w:after="0" w:line="240" w:lineRule="auto"/>
              <w:ind w:left="-108"/>
              <w:rPr>
                <w:rFonts w:ascii="Times New Roman" w:hAnsi="Times New Roman"/>
                <w:sz w:val="24"/>
                <w:szCs w:val="24"/>
                <w:lang w:val="ru-RU"/>
              </w:rPr>
            </w:pPr>
            <w:r w:rsidRPr="00220569">
              <w:rPr>
                <w:rFonts w:ascii="Times New Roman" w:hAnsi="Times New Roman"/>
                <w:color w:val="000000"/>
                <w:sz w:val="24"/>
                <w:szCs w:val="24"/>
                <w:lang w:val="ru-RU"/>
              </w:rPr>
              <w:t>Научить делать матрешку.</w:t>
            </w:r>
          </w:p>
          <w:p w:rsidR="00220569" w:rsidRPr="004E1698" w:rsidRDefault="00220569" w:rsidP="00220569">
            <w:pPr>
              <w:spacing w:after="0" w:line="240" w:lineRule="auto"/>
              <w:ind w:left="-108"/>
              <w:rPr>
                <w:rFonts w:ascii="Times New Roman" w:hAnsi="Times New Roman"/>
                <w:sz w:val="24"/>
                <w:szCs w:val="24"/>
              </w:rPr>
            </w:pPr>
            <w:r w:rsidRPr="00220569">
              <w:rPr>
                <w:rFonts w:ascii="Times New Roman" w:hAnsi="Times New Roman"/>
                <w:color w:val="000000"/>
                <w:spacing w:val="-1"/>
                <w:sz w:val="24"/>
                <w:szCs w:val="24"/>
                <w:lang w:val="ru-RU"/>
              </w:rPr>
              <w:t xml:space="preserve">Учить делать подделку на основе показа, способом складывание бумаги в нужном направлении, закреплять </w:t>
            </w:r>
            <w:r w:rsidRPr="00220569">
              <w:rPr>
                <w:rFonts w:ascii="Times New Roman" w:hAnsi="Times New Roman"/>
                <w:color w:val="000000"/>
                <w:sz w:val="24"/>
                <w:szCs w:val="24"/>
                <w:lang w:val="ru-RU"/>
              </w:rPr>
              <w:t xml:space="preserve">навыки наклеивании деталей. </w:t>
            </w:r>
            <w:r w:rsidRPr="004E1698">
              <w:rPr>
                <w:rFonts w:ascii="Times New Roman" w:hAnsi="Times New Roman"/>
                <w:color w:val="000000"/>
                <w:sz w:val="24"/>
                <w:szCs w:val="24"/>
              </w:rPr>
              <w:t>Воспитывать аккуратность и старательность.</w:t>
            </w:r>
          </w:p>
          <w:p w:rsidR="00220569" w:rsidRPr="004E1698" w:rsidRDefault="00220569" w:rsidP="00220569">
            <w:pPr>
              <w:tabs>
                <w:tab w:val="left" w:pos="14317"/>
              </w:tabs>
              <w:ind w:right="194"/>
              <w:jc w:val="both"/>
              <w:rPr>
                <w:rFonts w:ascii="Times New Roman" w:hAnsi="Times New Roman"/>
                <w:sz w:val="24"/>
                <w:szCs w:val="24"/>
                <w:u w:val="single"/>
              </w:rPr>
            </w:pPr>
          </w:p>
        </w:tc>
      </w:tr>
      <w:tr w:rsidR="00220569" w:rsidRPr="00E469EF" w:rsidTr="00220569">
        <w:tc>
          <w:tcPr>
            <w:tcW w:w="1728" w:type="dxa"/>
            <w:vMerge/>
            <w:tcBorders>
              <w:top w:val="nil"/>
            </w:tcBorders>
          </w:tcPr>
          <w:p w:rsidR="00220569" w:rsidRPr="004E1698" w:rsidRDefault="00220569" w:rsidP="00220569">
            <w:pPr>
              <w:tabs>
                <w:tab w:val="left" w:pos="14317"/>
              </w:tabs>
              <w:ind w:right="194"/>
              <w:jc w:val="both"/>
              <w:rPr>
                <w:rFonts w:ascii="Times New Roman" w:hAnsi="Times New Roman"/>
                <w:sz w:val="24"/>
                <w:szCs w:val="24"/>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3 неделя</w:t>
            </w:r>
          </w:p>
        </w:tc>
        <w:tc>
          <w:tcPr>
            <w:tcW w:w="10659" w:type="dxa"/>
          </w:tcPr>
          <w:p w:rsidR="00220569" w:rsidRPr="00220569" w:rsidRDefault="00DE3B0A" w:rsidP="00220569">
            <w:pPr>
              <w:spacing w:after="0" w:line="240" w:lineRule="auto"/>
              <w:jc w:val="both"/>
              <w:rPr>
                <w:rFonts w:ascii="Times New Roman" w:hAnsi="Times New Roman"/>
                <w:sz w:val="24"/>
                <w:szCs w:val="24"/>
                <w:u w:val="single"/>
                <w:lang w:val="ru-RU"/>
              </w:rPr>
            </w:pPr>
            <w:r>
              <w:rPr>
                <w:rFonts w:ascii="Times New Roman" w:hAnsi="Times New Roman"/>
                <w:color w:val="000000"/>
                <w:spacing w:val="1"/>
                <w:sz w:val="24"/>
                <w:szCs w:val="24"/>
                <w:u w:val="single"/>
                <w:lang w:val="ru-RU"/>
              </w:rPr>
              <w:t>«</w:t>
            </w:r>
            <w:r w:rsidR="00220569" w:rsidRPr="00220569">
              <w:rPr>
                <w:rFonts w:ascii="Times New Roman" w:hAnsi="Times New Roman"/>
                <w:color w:val="000000"/>
                <w:spacing w:val="1"/>
                <w:sz w:val="24"/>
                <w:szCs w:val="24"/>
                <w:u w:val="single"/>
                <w:lang w:val="ru-RU"/>
              </w:rPr>
              <w:t>Неваляшка»</w:t>
            </w:r>
          </w:p>
          <w:p w:rsidR="00220569" w:rsidRPr="00220569" w:rsidRDefault="00220569" w:rsidP="00220569">
            <w:pPr>
              <w:spacing w:after="0" w:line="240" w:lineRule="auto"/>
              <w:ind w:left="5"/>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неваляшку.</w:t>
            </w:r>
          </w:p>
          <w:p w:rsidR="00220569" w:rsidRPr="00220569" w:rsidRDefault="00220569" w:rsidP="00220569">
            <w:pPr>
              <w:tabs>
                <w:tab w:val="left" w:pos="14317"/>
              </w:tabs>
              <w:spacing w:after="0" w:line="240" w:lineRule="auto"/>
              <w:ind w:right="194"/>
              <w:jc w:val="both"/>
              <w:rPr>
                <w:rFonts w:ascii="Times New Roman" w:hAnsi="Times New Roman"/>
                <w:sz w:val="24"/>
                <w:szCs w:val="24"/>
                <w:lang w:val="ru-RU"/>
              </w:rPr>
            </w:pPr>
            <w:r w:rsidRPr="00220569">
              <w:rPr>
                <w:rFonts w:ascii="Times New Roman" w:hAnsi="Times New Roman"/>
                <w:color w:val="000000"/>
                <w:sz w:val="24"/>
                <w:szCs w:val="24"/>
                <w:lang w:val="ru-RU"/>
              </w:rPr>
              <w:lastRenderedPageBreak/>
              <w:t>Закреплять у детей умение сгибать бумагу в заданном направлении, соединять детали между собой</w:t>
            </w:r>
            <w:r w:rsidRPr="00220569">
              <w:rPr>
                <w:rFonts w:ascii="Times New Roman" w:hAnsi="Times New Roman"/>
                <w:color w:val="000000"/>
                <w:sz w:val="24"/>
                <w:szCs w:val="24"/>
                <w:lang w:val="ru-RU"/>
              </w:rPr>
              <w:br/>
            </w:r>
            <w:r w:rsidRPr="00220569">
              <w:rPr>
                <w:rFonts w:ascii="Times New Roman" w:hAnsi="Times New Roman"/>
                <w:color w:val="000000"/>
                <w:spacing w:val="-1"/>
                <w:sz w:val="24"/>
                <w:szCs w:val="24"/>
                <w:lang w:val="ru-RU"/>
              </w:rPr>
              <w:t xml:space="preserve">(приклеивая их). Развивать художественный вкус, рисуя лицо (глаза, носик, губки, щёчки) развивать </w:t>
            </w:r>
            <w:r w:rsidRPr="00220569">
              <w:rPr>
                <w:rFonts w:ascii="Times New Roman" w:hAnsi="Times New Roman"/>
                <w:color w:val="000000"/>
                <w:spacing w:val="-2"/>
                <w:sz w:val="24"/>
                <w:szCs w:val="24"/>
                <w:lang w:val="ru-RU"/>
              </w:rPr>
              <w:t>творческую инициативу у детей</w:t>
            </w:r>
          </w:p>
        </w:tc>
      </w:tr>
      <w:tr w:rsidR="00220569" w:rsidRPr="004E1698" w:rsidTr="00220569">
        <w:tc>
          <w:tcPr>
            <w:tcW w:w="1728" w:type="dxa"/>
            <w:vMerge/>
            <w:tcBorders>
              <w:top w:val="nil"/>
            </w:tcBorders>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4 неделя</w:t>
            </w:r>
          </w:p>
        </w:tc>
        <w:tc>
          <w:tcPr>
            <w:tcW w:w="10659" w:type="dxa"/>
          </w:tcPr>
          <w:p w:rsidR="00220569" w:rsidRPr="00220569" w:rsidRDefault="00DE3B0A" w:rsidP="00220569">
            <w:pPr>
              <w:spacing w:after="0" w:line="240" w:lineRule="auto"/>
              <w:rPr>
                <w:rFonts w:ascii="Times New Roman" w:hAnsi="Times New Roman"/>
                <w:sz w:val="24"/>
                <w:szCs w:val="24"/>
                <w:lang w:val="ru-RU"/>
              </w:rPr>
            </w:pPr>
            <w:r>
              <w:rPr>
                <w:rFonts w:ascii="Times New Roman" w:hAnsi="Times New Roman"/>
                <w:color w:val="000000"/>
                <w:spacing w:val="2"/>
                <w:sz w:val="24"/>
                <w:szCs w:val="24"/>
                <w:u w:val="single"/>
                <w:lang w:val="ru-RU"/>
              </w:rPr>
              <w:t>«</w:t>
            </w:r>
            <w:r w:rsidR="00220569" w:rsidRPr="00220569">
              <w:rPr>
                <w:rFonts w:ascii="Times New Roman" w:hAnsi="Times New Roman"/>
                <w:color w:val="000000"/>
                <w:spacing w:val="2"/>
                <w:sz w:val="24"/>
                <w:szCs w:val="24"/>
                <w:u w:val="single"/>
                <w:lang w:val="ru-RU"/>
              </w:rPr>
              <w:t>Уточка</w:t>
            </w:r>
            <w:r>
              <w:rPr>
                <w:rFonts w:ascii="Times New Roman" w:hAnsi="Times New Roman"/>
                <w:color w:val="000000"/>
                <w:spacing w:val="2"/>
                <w:sz w:val="24"/>
                <w:szCs w:val="24"/>
                <w:u w:val="single"/>
                <w:lang w:val="ru-RU"/>
              </w:rPr>
              <w:t>»</w:t>
            </w:r>
          </w:p>
          <w:p w:rsidR="00220569" w:rsidRPr="00220569" w:rsidRDefault="00220569" w:rsidP="00220569">
            <w:pPr>
              <w:spacing w:after="0" w:line="240" w:lineRule="auto"/>
              <w:ind w:left="10"/>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уточку.</w:t>
            </w:r>
          </w:p>
          <w:p w:rsidR="00220569" w:rsidRPr="004E1698" w:rsidRDefault="00220569" w:rsidP="00220569">
            <w:pPr>
              <w:tabs>
                <w:tab w:val="left" w:pos="14317"/>
              </w:tabs>
              <w:spacing w:after="0" w:line="240" w:lineRule="auto"/>
              <w:ind w:right="194"/>
              <w:jc w:val="both"/>
              <w:rPr>
                <w:rFonts w:ascii="Times New Roman" w:hAnsi="Times New Roman"/>
                <w:sz w:val="24"/>
                <w:szCs w:val="24"/>
              </w:rPr>
            </w:pPr>
            <w:r w:rsidRPr="00220569">
              <w:rPr>
                <w:rFonts w:ascii="Times New Roman" w:hAnsi="Times New Roman"/>
                <w:color w:val="000000"/>
                <w:spacing w:val="-1"/>
                <w:sz w:val="24"/>
                <w:szCs w:val="24"/>
                <w:lang w:val="ru-RU"/>
              </w:rPr>
              <w:t xml:space="preserve">Продолжать учить складывать базовую форму, «воздушный змей», сгибать заготовку пополам, учить сгибать </w:t>
            </w:r>
            <w:r w:rsidRPr="00220569">
              <w:rPr>
                <w:rFonts w:ascii="Times New Roman" w:hAnsi="Times New Roman"/>
                <w:color w:val="000000"/>
                <w:sz w:val="24"/>
                <w:szCs w:val="24"/>
                <w:lang w:val="ru-RU"/>
              </w:rPr>
              <w:t xml:space="preserve">левый угол внутрь, и оттягивать вперед в клюв, сгибать наружу острый угол (хвост). </w:t>
            </w:r>
            <w:r w:rsidRPr="004E1698">
              <w:rPr>
                <w:rFonts w:ascii="Times New Roman" w:hAnsi="Times New Roman"/>
                <w:color w:val="000000"/>
                <w:sz w:val="24"/>
                <w:szCs w:val="24"/>
              </w:rPr>
              <w:t xml:space="preserve">Воспитывать </w:t>
            </w:r>
            <w:r w:rsidRPr="004E1698">
              <w:rPr>
                <w:rFonts w:ascii="Times New Roman" w:hAnsi="Times New Roman"/>
                <w:color w:val="000000"/>
                <w:spacing w:val="-2"/>
                <w:sz w:val="24"/>
                <w:szCs w:val="24"/>
              </w:rPr>
              <w:t>аккуратность в украшение подделки ( глаза, крылья).</w:t>
            </w:r>
          </w:p>
        </w:tc>
      </w:tr>
      <w:tr w:rsidR="00220569" w:rsidRPr="00E469EF" w:rsidTr="00220569">
        <w:tc>
          <w:tcPr>
            <w:tcW w:w="1728" w:type="dxa"/>
            <w:vMerge w:val="restart"/>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Февраль</w:t>
            </w: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1 неделя</w:t>
            </w:r>
          </w:p>
        </w:tc>
        <w:tc>
          <w:tcPr>
            <w:tcW w:w="10659" w:type="dxa"/>
          </w:tcPr>
          <w:p w:rsidR="00220569" w:rsidRPr="00220569" w:rsidRDefault="005979AB"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Истребитель</w:t>
            </w:r>
            <w:r>
              <w:rPr>
                <w:rFonts w:ascii="Times New Roman" w:hAnsi="Times New Roman"/>
                <w:sz w:val="24"/>
                <w:szCs w:val="24"/>
                <w:u w:val="single"/>
                <w:lang w:val="ru-RU"/>
              </w:rPr>
              <w:t>»</w:t>
            </w:r>
          </w:p>
          <w:p w:rsidR="00220569" w:rsidRPr="00220569" w:rsidRDefault="00220569" w:rsidP="00220569">
            <w:pPr>
              <w:spacing w:after="0" w:line="240" w:lineRule="auto"/>
              <w:ind w:left="10"/>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детей самолет-истребитель.</w:t>
            </w:r>
          </w:p>
          <w:p w:rsidR="00220569" w:rsidRPr="00220569" w:rsidRDefault="00220569" w:rsidP="00220569">
            <w:pPr>
              <w:spacing w:after="0" w:line="240" w:lineRule="auto"/>
              <w:ind w:left="10"/>
              <w:jc w:val="both"/>
              <w:rPr>
                <w:rFonts w:ascii="Times New Roman" w:hAnsi="Times New Roman"/>
                <w:sz w:val="24"/>
                <w:szCs w:val="24"/>
                <w:lang w:val="ru-RU"/>
              </w:rPr>
            </w:pPr>
            <w:r w:rsidRPr="00220569">
              <w:rPr>
                <w:rFonts w:ascii="Times New Roman" w:hAnsi="Times New Roman"/>
                <w:color w:val="000000"/>
                <w:sz w:val="24"/>
                <w:szCs w:val="24"/>
                <w:lang w:val="ru-RU"/>
              </w:rPr>
              <w:t>Продолжать учить складывать бумагу в заданном направлении.</w:t>
            </w:r>
          </w:p>
          <w:p w:rsidR="00220569" w:rsidRPr="00220569" w:rsidRDefault="00220569" w:rsidP="00220569">
            <w:pPr>
              <w:spacing w:after="0" w:line="240" w:lineRule="auto"/>
              <w:ind w:left="19"/>
              <w:jc w:val="both"/>
              <w:rPr>
                <w:rFonts w:ascii="Times New Roman" w:hAnsi="Times New Roman"/>
                <w:sz w:val="24"/>
                <w:szCs w:val="24"/>
                <w:lang w:val="ru-RU"/>
              </w:rPr>
            </w:pPr>
            <w:r w:rsidRPr="00220569">
              <w:rPr>
                <w:rFonts w:ascii="Times New Roman" w:hAnsi="Times New Roman"/>
                <w:color w:val="000000"/>
                <w:spacing w:val="-1"/>
                <w:sz w:val="24"/>
                <w:szCs w:val="24"/>
                <w:lang w:val="ru-RU"/>
              </w:rPr>
              <w:t xml:space="preserve">Закреплять умение сгибать последовательно углы, в нужных направлениях. Учить сгибать угол внутрь </w:t>
            </w:r>
            <w:r w:rsidRPr="00220569">
              <w:rPr>
                <w:rFonts w:ascii="Times New Roman" w:hAnsi="Times New Roman"/>
                <w:color w:val="000000"/>
                <w:sz w:val="24"/>
                <w:szCs w:val="24"/>
                <w:lang w:val="ru-RU"/>
              </w:rPr>
              <w:t>(хвост). Отгибать крылья в стороны. Развивать интерес у детей, в создании подделки.</w:t>
            </w:r>
          </w:p>
          <w:p w:rsidR="00220569" w:rsidRPr="00220569" w:rsidRDefault="00220569" w:rsidP="00220569">
            <w:pPr>
              <w:tabs>
                <w:tab w:val="left" w:pos="14317"/>
              </w:tabs>
              <w:ind w:right="194"/>
              <w:jc w:val="both"/>
              <w:rPr>
                <w:rFonts w:ascii="Times New Roman" w:hAnsi="Times New Roman"/>
                <w:sz w:val="24"/>
                <w:szCs w:val="24"/>
                <w:u w:val="single"/>
                <w:lang w:val="ru-RU"/>
              </w:rPr>
            </w:pPr>
          </w:p>
        </w:tc>
      </w:tr>
      <w:tr w:rsidR="00220569" w:rsidTr="00220569">
        <w:tc>
          <w:tcPr>
            <w:tcW w:w="1728" w:type="dxa"/>
            <w:vMerge/>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2 неделя</w:t>
            </w:r>
          </w:p>
        </w:tc>
        <w:tc>
          <w:tcPr>
            <w:tcW w:w="10659" w:type="dxa"/>
          </w:tcPr>
          <w:p w:rsidR="00220569" w:rsidRPr="00220569" w:rsidRDefault="005979AB" w:rsidP="00220569">
            <w:pPr>
              <w:tabs>
                <w:tab w:val="left" w:pos="14317"/>
              </w:tabs>
              <w:spacing w:after="0" w:line="240" w:lineRule="auto"/>
              <w:ind w:right="194"/>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Пароход</w:t>
            </w:r>
            <w:r>
              <w:rPr>
                <w:rFonts w:ascii="Times New Roman" w:hAnsi="Times New Roman"/>
                <w:sz w:val="24"/>
                <w:szCs w:val="24"/>
                <w:u w:val="single"/>
                <w:lang w:val="ru-RU"/>
              </w:rPr>
              <w:t>»</w:t>
            </w:r>
          </w:p>
          <w:p w:rsidR="00220569" w:rsidRPr="00220569" w:rsidRDefault="00220569" w:rsidP="00220569">
            <w:pPr>
              <w:spacing w:after="0" w:line="240" w:lineRule="auto"/>
              <w:ind w:left="5"/>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пароход.</w:t>
            </w:r>
          </w:p>
          <w:p w:rsidR="00220569" w:rsidRPr="00220569" w:rsidRDefault="00220569" w:rsidP="00220569">
            <w:pPr>
              <w:spacing w:after="0" w:line="240" w:lineRule="auto"/>
              <w:ind w:left="10"/>
              <w:jc w:val="both"/>
              <w:rPr>
                <w:rFonts w:ascii="Times New Roman" w:hAnsi="Times New Roman"/>
                <w:sz w:val="24"/>
                <w:szCs w:val="24"/>
                <w:lang w:val="ru-RU"/>
              </w:rPr>
            </w:pPr>
            <w:r w:rsidRPr="00220569">
              <w:rPr>
                <w:rFonts w:ascii="Times New Roman" w:hAnsi="Times New Roman"/>
                <w:color w:val="000000"/>
                <w:sz w:val="24"/>
                <w:szCs w:val="24"/>
                <w:lang w:val="ru-RU"/>
              </w:rPr>
              <w:t>Совершенствовать навыки детей в работе с бумагой.</w:t>
            </w:r>
          </w:p>
          <w:p w:rsidR="00220569" w:rsidRPr="00252141" w:rsidRDefault="00220569" w:rsidP="00220569">
            <w:pPr>
              <w:spacing w:after="0" w:line="240" w:lineRule="auto"/>
              <w:ind w:left="5"/>
              <w:jc w:val="both"/>
              <w:rPr>
                <w:rFonts w:ascii="Times New Roman" w:hAnsi="Times New Roman"/>
                <w:sz w:val="24"/>
                <w:szCs w:val="24"/>
                <w:lang w:val="ru-RU"/>
              </w:rPr>
            </w:pPr>
            <w:r w:rsidRPr="00220569">
              <w:rPr>
                <w:rFonts w:ascii="Times New Roman" w:hAnsi="Times New Roman"/>
                <w:color w:val="000000"/>
                <w:sz w:val="24"/>
                <w:szCs w:val="24"/>
                <w:lang w:val="ru-RU"/>
              </w:rPr>
              <w:t xml:space="preserve">Закреплять навыки изготовление базовой формы « конверт». </w:t>
            </w:r>
            <w:r w:rsidRPr="00252141">
              <w:rPr>
                <w:rFonts w:ascii="Times New Roman" w:hAnsi="Times New Roman"/>
                <w:color w:val="000000"/>
                <w:sz w:val="24"/>
                <w:szCs w:val="24"/>
                <w:lang w:val="ru-RU"/>
              </w:rPr>
              <w:t>Учить разворачивать полученные</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pacing w:val="-1"/>
                <w:sz w:val="24"/>
                <w:szCs w:val="24"/>
                <w:lang w:val="ru-RU"/>
              </w:rPr>
              <w:t>противоположные квадраты, поднимать боковые квадраты вверх, одновременно сгибая подделку пополам.</w:t>
            </w:r>
          </w:p>
          <w:p w:rsidR="00220569" w:rsidRPr="004E1698" w:rsidRDefault="00220569" w:rsidP="00220569">
            <w:pPr>
              <w:tabs>
                <w:tab w:val="left" w:pos="14317"/>
              </w:tabs>
              <w:spacing w:after="0" w:line="240" w:lineRule="auto"/>
              <w:ind w:right="194"/>
              <w:jc w:val="both"/>
              <w:rPr>
                <w:rFonts w:ascii="Times New Roman" w:hAnsi="Times New Roman"/>
                <w:sz w:val="24"/>
                <w:szCs w:val="24"/>
              </w:rPr>
            </w:pPr>
            <w:r w:rsidRPr="00220569">
              <w:rPr>
                <w:rFonts w:ascii="Times New Roman" w:hAnsi="Times New Roman"/>
                <w:color w:val="000000"/>
                <w:sz w:val="24"/>
                <w:szCs w:val="24"/>
                <w:lang w:val="ru-RU"/>
              </w:rPr>
              <w:t xml:space="preserve">Развивать глазомер, приучать к точным движениям пальцев. </w:t>
            </w:r>
            <w:r w:rsidRPr="004E1698">
              <w:rPr>
                <w:rFonts w:ascii="Times New Roman" w:hAnsi="Times New Roman"/>
                <w:color w:val="000000"/>
                <w:sz w:val="24"/>
                <w:szCs w:val="24"/>
              </w:rPr>
              <w:t>Воспитывать аккуратность в работе</w:t>
            </w:r>
          </w:p>
        </w:tc>
      </w:tr>
      <w:tr w:rsidR="00220569" w:rsidTr="00220569">
        <w:tc>
          <w:tcPr>
            <w:tcW w:w="1728" w:type="dxa"/>
            <w:vMerge/>
          </w:tcPr>
          <w:p w:rsidR="00220569" w:rsidRPr="004E1698" w:rsidRDefault="00220569" w:rsidP="00220569">
            <w:pPr>
              <w:tabs>
                <w:tab w:val="left" w:pos="14317"/>
              </w:tabs>
              <w:ind w:right="194"/>
              <w:jc w:val="both"/>
              <w:rPr>
                <w:rFonts w:ascii="Times New Roman" w:hAnsi="Times New Roman"/>
                <w:sz w:val="24"/>
                <w:szCs w:val="24"/>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3 неделя</w:t>
            </w:r>
          </w:p>
        </w:tc>
        <w:tc>
          <w:tcPr>
            <w:tcW w:w="10659" w:type="dxa"/>
          </w:tcPr>
          <w:p w:rsidR="00220569" w:rsidRPr="00220569" w:rsidRDefault="00220569" w:rsidP="00220569">
            <w:pPr>
              <w:spacing w:after="0" w:line="240" w:lineRule="auto"/>
              <w:ind w:left="5"/>
              <w:jc w:val="both"/>
              <w:rPr>
                <w:rFonts w:ascii="Times New Roman" w:hAnsi="Times New Roman"/>
                <w:sz w:val="24"/>
                <w:szCs w:val="24"/>
                <w:u w:val="single"/>
                <w:lang w:val="ru-RU"/>
              </w:rPr>
            </w:pPr>
            <w:r w:rsidRPr="00220569">
              <w:rPr>
                <w:rFonts w:ascii="Times New Roman" w:hAnsi="Times New Roman"/>
                <w:color w:val="000000"/>
                <w:spacing w:val="-5"/>
                <w:sz w:val="24"/>
                <w:szCs w:val="24"/>
                <w:u w:val="single"/>
                <w:lang w:val="ru-RU"/>
              </w:rPr>
              <w:t>«Ракета»</w:t>
            </w:r>
          </w:p>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ракету.</w:t>
            </w:r>
          </w:p>
          <w:p w:rsidR="00220569" w:rsidRPr="004E1698" w:rsidRDefault="00220569" w:rsidP="00220569">
            <w:pPr>
              <w:spacing w:after="0" w:line="240" w:lineRule="auto"/>
              <w:jc w:val="both"/>
              <w:rPr>
                <w:rFonts w:ascii="Times New Roman" w:hAnsi="Times New Roman"/>
                <w:sz w:val="24"/>
                <w:szCs w:val="24"/>
              </w:rPr>
            </w:pPr>
            <w:r w:rsidRPr="00220569">
              <w:rPr>
                <w:rFonts w:ascii="Times New Roman" w:hAnsi="Times New Roman"/>
                <w:bCs/>
                <w:color w:val="000000"/>
                <w:spacing w:val="-2"/>
                <w:sz w:val="24"/>
                <w:szCs w:val="24"/>
                <w:lang w:val="ru-RU"/>
              </w:rPr>
              <w:t>Продолжать</w:t>
            </w:r>
            <w:r w:rsidRPr="00220569">
              <w:rPr>
                <w:rFonts w:ascii="Times New Roman" w:hAnsi="Times New Roman"/>
                <w:b/>
                <w:bCs/>
                <w:color w:val="000000"/>
                <w:spacing w:val="-2"/>
                <w:sz w:val="24"/>
                <w:szCs w:val="24"/>
                <w:lang w:val="ru-RU"/>
              </w:rPr>
              <w:t xml:space="preserve"> </w:t>
            </w:r>
            <w:r w:rsidRPr="00220569">
              <w:rPr>
                <w:rFonts w:ascii="Times New Roman" w:hAnsi="Times New Roman"/>
                <w:color w:val="000000"/>
                <w:spacing w:val="-2"/>
                <w:sz w:val="24"/>
                <w:szCs w:val="24"/>
                <w:lang w:val="ru-RU"/>
              </w:rPr>
              <w:t xml:space="preserve">учить складывать бумагу в заданном направлении. Закреплять навыки складывания базовой </w:t>
            </w:r>
            <w:r w:rsidRPr="00220569">
              <w:rPr>
                <w:rFonts w:ascii="Times New Roman" w:hAnsi="Times New Roman"/>
                <w:color w:val="000000"/>
                <w:sz w:val="24"/>
                <w:szCs w:val="24"/>
                <w:lang w:val="ru-RU"/>
              </w:rPr>
              <w:t xml:space="preserve">формы «треугольник», загибать углы, в нужных направлениях. </w:t>
            </w:r>
            <w:r w:rsidRPr="004E1698">
              <w:rPr>
                <w:rFonts w:ascii="Times New Roman" w:hAnsi="Times New Roman"/>
                <w:color w:val="000000"/>
                <w:sz w:val="24"/>
                <w:szCs w:val="24"/>
              </w:rPr>
              <w:t>Развивать глазомер, мелкую моторику. Воспитывать усидчивость, аккуратность</w:t>
            </w:r>
          </w:p>
          <w:p w:rsidR="00220569" w:rsidRPr="004E1698" w:rsidRDefault="00220569" w:rsidP="00220569">
            <w:pPr>
              <w:tabs>
                <w:tab w:val="left" w:pos="14317"/>
              </w:tabs>
              <w:spacing w:after="0" w:line="240" w:lineRule="auto"/>
              <w:ind w:right="194"/>
              <w:jc w:val="both"/>
              <w:rPr>
                <w:rFonts w:ascii="Times New Roman" w:hAnsi="Times New Roman"/>
                <w:sz w:val="24"/>
                <w:szCs w:val="24"/>
              </w:rPr>
            </w:pPr>
          </w:p>
        </w:tc>
      </w:tr>
      <w:tr w:rsidR="00220569" w:rsidTr="00220569">
        <w:tc>
          <w:tcPr>
            <w:tcW w:w="1728" w:type="dxa"/>
            <w:tcBorders>
              <w:top w:val="nil"/>
            </w:tcBorders>
          </w:tcPr>
          <w:p w:rsidR="00220569" w:rsidRPr="004E1698" w:rsidRDefault="00220569" w:rsidP="00220569">
            <w:pPr>
              <w:tabs>
                <w:tab w:val="left" w:pos="14317"/>
              </w:tabs>
              <w:ind w:right="194"/>
              <w:jc w:val="both"/>
              <w:rPr>
                <w:rFonts w:ascii="Times New Roman" w:hAnsi="Times New Roman"/>
                <w:sz w:val="24"/>
                <w:szCs w:val="24"/>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4 неделя</w:t>
            </w:r>
          </w:p>
        </w:tc>
        <w:tc>
          <w:tcPr>
            <w:tcW w:w="10659" w:type="dxa"/>
          </w:tcPr>
          <w:p w:rsidR="00220569" w:rsidRPr="00220569" w:rsidRDefault="005979AB" w:rsidP="00220569">
            <w:pPr>
              <w:spacing w:after="0" w:line="240" w:lineRule="auto"/>
              <w:ind w:left="5"/>
              <w:rPr>
                <w:rFonts w:ascii="Times New Roman" w:hAnsi="Times New Roman"/>
                <w:sz w:val="24"/>
                <w:szCs w:val="24"/>
                <w:u w:val="single"/>
                <w:lang w:val="ru-RU"/>
              </w:rPr>
            </w:pPr>
            <w:r>
              <w:rPr>
                <w:rFonts w:ascii="Times New Roman" w:hAnsi="Times New Roman"/>
                <w:color w:val="000000"/>
                <w:spacing w:val="1"/>
                <w:sz w:val="24"/>
                <w:szCs w:val="24"/>
                <w:u w:val="single"/>
                <w:lang w:val="ru-RU"/>
              </w:rPr>
              <w:t>«</w:t>
            </w:r>
            <w:r w:rsidR="00220569" w:rsidRPr="00220569">
              <w:rPr>
                <w:rFonts w:ascii="Times New Roman" w:hAnsi="Times New Roman"/>
                <w:color w:val="000000"/>
                <w:spacing w:val="1"/>
                <w:sz w:val="24"/>
                <w:szCs w:val="24"/>
                <w:u w:val="single"/>
                <w:lang w:val="ru-RU"/>
              </w:rPr>
              <w:t>Наши защитники</w:t>
            </w:r>
            <w:r>
              <w:rPr>
                <w:rFonts w:ascii="Times New Roman" w:hAnsi="Times New Roman"/>
                <w:color w:val="000000"/>
                <w:spacing w:val="1"/>
                <w:sz w:val="24"/>
                <w:szCs w:val="24"/>
                <w:u w:val="single"/>
                <w:lang w:val="ru-RU"/>
              </w:rPr>
              <w:t>»</w:t>
            </w:r>
          </w:p>
          <w:p w:rsidR="00220569" w:rsidRPr="00220569" w:rsidRDefault="00220569" w:rsidP="00220569">
            <w:pPr>
              <w:spacing w:after="0" w:line="240" w:lineRule="auto"/>
              <w:ind w:left="5"/>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знакомые оригами (ракету, истребитель., пароход)</w:t>
            </w:r>
          </w:p>
          <w:p w:rsidR="00220569" w:rsidRPr="004E1698" w:rsidRDefault="00220569" w:rsidP="00220569">
            <w:pPr>
              <w:spacing w:after="0" w:line="240" w:lineRule="auto"/>
              <w:jc w:val="both"/>
              <w:rPr>
                <w:rFonts w:ascii="Times New Roman" w:hAnsi="Times New Roman"/>
                <w:sz w:val="24"/>
                <w:szCs w:val="24"/>
              </w:rPr>
            </w:pPr>
            <w:r w:rsidRPr="00220569">
              <w:rPr>
                <w:rFonts w:ascii="Times New Roman" w:hAnsi="Times New Roman"/>
                <w:color w:val="000000"/>
                <w:spacing w:val="-1"/>
                <w:sz w:val="24"/>
                <w:szCs w:val="24"/>
                <w:lang w:val="ru-RU"/>
              </w:rPr>
              <w:t xml:space="preserve">Продолжать учить складывать бумагу в заданном направлении. Закреплять навыки складывания базовой </w:t>
            </w:r>
            <w:r w:rsidRPr="00220569">
              <w:rPr>
                <w:rFonts w:ascii="Times New Roman" w:hAnsi="Times New Roman"/>
                <w:color w:val="000000"/>
                <w:sz w:val="24"/>
                <w:szCs w:val="24"/>
                <w:lang w:val="ru-RU"/>
              </w:rPr>
              <w:t xml:space="preserve">формы «треугольник», загибать углы, в нужных направлениях. </w:t>
            </w:r>
            <w:r w:rsidRPr="004E1698">
              <w:rPr>
                <w:rFonts w:ascii="Times New Roman" w:hAnsi="Times New Roman"/>
                <w:color w:val="000000"/>
                <w:sz w:val="24"/>
                <w:szCs w:val="24"/>
              </w:rPr>
              <w:t>Развивать глазомер, мелкую моторику.</w:t>
            </w:r>
          </w:p>
          <w:p w:rsidR="00220569" w:rsidRPr="004E1698" w:rsidRDefault="00220569" w:rsidP="00220569">
            <w:pPr>
              <w:spacing w:after="0" w:line="240" w:lineRule="auto"/>
              <w:ind w:left="10"/>
              <w:jc w:val="both"/>
              <w:rPr>
                <w:rFonts w:ascii="Times New Roman" w:hAnsi="Times New Roman"/>
                <w:sz w:val="24"/>
                <w:szCs w:val="24"/>
              </w:rPr>
            </w:pPr>
            <w:r w:rsidRPr="004E1698">
              <w:rPr>
                <w:rFonts w:ascii="Times New Roman" w:hAnsi="Times New Roman"/>
                <w:color w:val="000000"/>
                <w:sz w:val="24"/>
                <w:szCs w:val="24"/>
              </w:rPr>
              <w:t>Воспитывать усидчивость, аккуратность, работать в коллективе</w:t>
            </w:r>
          </w:p>
          <w:p w:rsidR="00220569" w:rsidRPr="004E1698" w:rsidRDefault="00220569" w:rsidP="00220569">
            <w:pPr>
              <w:tabs>
                <w:tab w:val="left" w:pos="14317"/>
              </w:tabs>
              <w:ind w:right="194"/>
              <w:jc w:val="both"/>
              <w:rPr>
                <w:rFonts w:ascii="Times New Roman" w:hAnsi="Times New Roman"/>
                <w:sz w:val="24"/>
                <w:szCs w:val="24"/>
              </w:rPr>
            </w:pPr>
          </w:p>
        </w:tc>
      </w:tr>
      <w:tr w:rsidR="00220569" w:rsidRPr="00E469EF" w:rsidTr="00220569">
        <w:tc>
          <w:tcPr>
            <w:tcW w:w="1728" w:type="dxa"/>
            <w:vMerge w:val="restart"/>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lastRenderedPageBreak/>
              <w:t>Март</w:t>
            </w: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1 неделя</w:t>
            </w:r>
          </w:p>
        </w:tc>
        <w:tc>
          <w:tcPr>
            <w:tcW w:w="10659" w:type="dxa"/>
          </w:tcPr>
          <w:p w:rsidR="00220569" w:rsidRPr="00220569" w:rsidRDefault="00220569" w:rsidP="00220569">
            <w:pPr>
              <w:spacing w:after="0" w:line="240" w:lineRule="auto"/>
              <w:ind w:left="5"/>
              <w:jc w:val="both"/>
              <w:rPr>
                <w:rFonts w:ascii="Times New Roman" w:hAnsi="Times New Roman"/>
                <w:sz w:val="24"/>
                <w:szCs w:val="24"/>
                <w:u w:val="single"/>
                <w:lang w:val="ru-RU"/>
              </w:rPr>
            </w:pPr>
            <w:r w:rsidRPr="00220569">
              <w:rPr>
                <w:rFonts w:ascii="Times New Roman" w:hAnsi="Times New Roman"/>
                <w:color w:val="000000"/>
                <w:sz w:val="24"/>
                <w:szCs w:val="24"/>
                <w:u w:val="single"/>
                <w:lang w:val="ru-RU"/>
              </w:rPr>
              <w:t>« Подснежник»</w:t>
            </w:r>
          </w:p>
          <w:p w:rsidR="00220569" w:rsidRPr="00220569" w:rsidRDefault="00220569" w:rsidP="00220569">
            <w:pPr>
              <w:spacing w:after="0" w:line="240" w:lineRule="auto"/>
              <w:ind w:left="10"/>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цветы подснежники.</w:t>
            </w:r>
          </w:p>
          <w:p w:rsidR="00220569" w:rsidRPr="00220569" w:rsidRDefault="00220569" w:rsidP="00220569">
            <w:pPr>
              <w:tabs>
                <w:tab w:val="left" w:pos="14317"/>
              </w:tabs>
              <w:spacing w:after="0" w:line="240" w:lineRule="auto"/>
              <w:ind w:right="194"/>
              <w:jc w:val="both"/>
              <w:rPr>
                <w:rFonts w:ascii="Times New Roman" w:hAnsi="Times New Roman"/>
                <w:sz w:val="24"/>
                <w:szCs w:val="24"/>
                <w:lang w:val="ru-RU"/>
              </w:rPr>
            </w:pPr>
            <w:r w:rsidRPr="00220569">
              <w:rPr>
                <w:rFonts w:ascii="Times New Roman" w:hAnsi="Times New Roman"/>
                <w:color w:val="000000"/>
                <w:spacing w:val="-1"/>
                <w:sz w:val="24"/>
                <w:szCs w:val="24"/>
                <w:lang w:val="ru-RU"/>
              </w:rPr>
              <w:t xml:space="preserve">Формировать умение навыки в работе с бумагой. Закреплять умение сгибать квадрат пополам, поднимать </w:t>
            </w:r>
            <w:r w:rsidRPr="00220569">
              <w:rPr>
                <w:rFonts w:ascii="Times New Roman" w:hAnsi="Times New Roman"/>
                <w:color w:val="000000"/>
                <w:sz w:val="24"/>
                <w:szCs w:val="24"/>
                <w:lang w:val="ru-RU"/>
              </w:rPr>
              <w:t xml:space="preserve">углы в линии перегиба, накладывая правый угол на левый, вытягивая первый слой правого угла. Делать фигуру объемной. Воспитывать стремление доставлять радость к родным, изготовляя подделку своими </w:t>
            </w:r>
            <w:r w:rsidRPr="00220569">
              <w:rPr>
                <w:rFonts w:ascii="Times New Roman" w:hAnsi="Times New Roman"/>
                <w:color w:val="000000"/>
                <w:spacing w:val="-1"/>
                <w:sz w:val="24"/>
                <w:szCs w:val="24"/>
                <w:lang w:val="ru-RU"/>
              </w:rPr>
              <w:t>руками</w:t>
            </w:r>
          </w:p>
        </w:tc>
      </w:tr>
      <w:tr w:rsidR="00220569" w:rsidRPr="00E469EF" w:rsidTr="00220569">
        <w:tc>
          <w:tcPr>
            <w:tcW w:w="1728" w:type="dxa"/>
            <w:vMerge/>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2 неделя</w:t>
            </w:r>
          </w:p>
        </w:tc>
        <w:tc>
          <w:tcPr>
            <w:tcW w:w="10659" w:type="dxa"/>
          </w:tcPr>
          <w:p w:rsidR="00220569" w:rsidRPr="00220569" w:rsidRDefault="00220569" w:rsidP="00220569">
            <w:pPr>
              <w:spacing w:after="0" w:line="240" w:lineRule="auto"/>
              <w:ind w:left="5"/>
              <w:rPr>
                <w:rFonts w:ascii="Times New Roman" w:hAnsi="Times New Roman"/>
                <w:sz w:val="24"/>
                <w:szCs w:val="24"/>
                <w:u w:val="single"/>
                <w:lang w:val="ru-RU"/>
              </w:rPr>
            </w:pPr>
            <w:r w:rsidRPr="00220569">
              <w:rPr>
                <w:rFonts w:ascii="Times New Roman" w:hAnsi="Times New Roman"/>
                <w:color w:val="000000"/>
                <w:spacing w:val="-10"/>
                <w:sz w:val="24"/>
                <w:szCs w:val="24"/>
                <w:u w:val="single"/>
                <w:lang w:val="ru-RU"/>
              </w:rPr>
              <w:t>«Зайка»,</w:t>
            </w:r>
          </w:p>
          <w:p w:rsidR="00220569" w:rsidRPr="00220569" w:rsidRDefault="00220569" w:rsidP="00220569">
            <w:pPr>
              <w:tabs>
                <w:tab w:val="left" w:pos="14317"/>
              </w:tabs>
              <w:spacing w:after="0" w:line="240" w:lineRule="auto"/>
              <w:ind w:right="194"/>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сказочных героев, развивать интерес к творческому конструированию.</w:t>
            </w:r>
            <w:r w:rsidRPr="00220569">
              <w:rPr>
                <w:rFonts w:ascii="Times New Roman" w:hAnsi="Times New Roman"/>
                <w:color w:val="000000"/>
                <w:sz w:val="24"/>
                <w:szCs w:val="24"/>
                <w:lang w:val="ru-RU"/>
              </w:rPr>
              <w:br/>
            </w:r>
            <w:r w:rsidRPr="00220569">
              <w:rPr>
                <w:rFonts w:ascii="Times New Roman" w:hAnsi="Times New Roman"/>
                <w:color w:val="000000"/>
                <w:spacing w:val="-1"/>
                <w:sz w:val="24"/>
                <w:szCs w:val="24"/>
                <w:lang w:val="ru-RU"/>
              </w:rPr>
              <w:t xml:space="preserve">Совершенствовать навыки детей в работе с бумагой, умение сгибать в заданном направлении. Воспитывать </w:t>
            </w:r>
            <w:r w:rsidRPr="00220569">
              <w:rPr>
                <w:rFonts w:ascii="Times New Roman" w:hAnsi="Times New Roman"/>
                <w:color w:val="000000"/>
                <w:sz w:val="24"/>
                <w:szCs w:val="24"/>
                <w:lang w:val="ru-RU"/>
              </w:rPr>
              <w:t xml:space="preserve">желание доставлять радость, при показе театральной деятельности, героями сказок и сделанные своими </w:t>
            </w:r>
            <w:r w:rsidRPr="00220569">
              <w:rPr>
                <w:rFonts w:ascii="Times New Roman" w:hAnsi="Times New Roman"/>
                <w:color w:val="000000"/>
                <w:spacing w:val="-3"/>
                <w:sz w:val="24"/>
                <w:szCs w:val="24"/>
                <w:lang w:val="ru-RU"/>
              </w:rPr>
              <w:t>руками</w:t>
            </w:r>
          </w:p>
        </w:tc>
      </w:tr>
      <w:tr w:rsidR="00220569" w:rsidRPr="00E469EF" w:rsidTr="00220569">
        <w:tc>
          <w:tcPr>
            <w:tcW w:w="1728" w:type="dxa"/>
            <w:vMerge/>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3 неделя</w:t>
            </w:r>
          </w:p>
        </w:tc>
        <w:tc>
          <w:tcPr>
            <w:tcW w:w="10659" w:type="dxa"/>
          </w:tcPr>
          <w:p w:rsidR="00220569" w:rsidRPr="00220569" w:rsidRDefault="005979AB" w:rsidP="00220569">
            <w:pPr>
              <w:tabs>
                <w:tab w:val="left" w:pos="14317"/>
              </w:tabs>
              <w:spacing w:after="0" w:line="240" w:lineRule="auto"/>
              <w:ind w:right="193"/>
              <w:jc w:val="both"/>
              <w:rPr>
                <w:rFonts w:ascii="Times New Roman" w:hAnsi="Times New Roman"/>
                <w:sz w:val="24"/>
                <w:szCs w:val="24"/>
                <w:u w:val="single"/>
                <w:lang w:val="ru-RU"/>
              </w:rPr>
            </w:pPr>
            <w:r>
              <w:rPr>
                <w:rFonts w:ascii="Times New Roman" w:hAnsi="Times New Roman"/>
                <w:sz w:val="24"/>
                <w:szCs w:val="24"/>
                <w:u w:val="single"/>
                <w:lang w:val="ru-RU"/>
              </w:rPr>
              <w:t>«</w:t>
            </w:r>
            <w:r w:rsidR="00220569" w:rsidRPr="00220569">
              <w:rPr>
                <w:rFonts w:ascii="Times New Roman" w:hAnsi="Times New Roman"/>
                <w:sz w:val="24"/>
                <w:szCs w:val="24"/>
                <w:u w:val="single"/>
                <w:lang w:val="ru-RU"/>
              </w:rPr>
              <w:t>Домик</w:t>
            </w:r>
            <w:r>
              <w:rPr>
                <w:rFonts w:ascii="Times New Roman" w:hAnsi="Times New Roman"/>
                <w:sz w:val="24"/>
                <w:szCs w:val="24"/>
                <w:u w:val="single"/>
                <w:lang w:val="ru-RU"/>
              </w:rPr>
              <w:t>»</w:t>
            </w:r>
          </w:p>
          <w:p w:rsidR="00220569" w:rsidRPr="00220569" w:rsidRDefault="00220569" w:rsidP="00220569">
            <w:pPr>
              <w:tabs>
                <w:tab w:val="left" w:pos="14317"/>
              </w:tabs>
              <w:spacing w:after="0" w:line="240" w:lineRule="auto"/>
              <w:ind w:right="193"/>
              <w:jc w:val="both"/>
              <w:rPr>
                <w:rFonts w:ascii="Times New Roman" w:hAnsi="Times New Roman"/>
                <w:sz w:val="24"/>
                <w:szCs w:val="24"/>
                <w:lang w:val="ru-RU"/>
              </w:rPr>
            </w:pPr>
            <w:r w:rsidRPr="00220569">
              <w:rPr>
                <w:rFonts w:ascii="Times New Roman" w:hAnsi="Times New Roman"/>
                <w:color w:val="000000"/>
                <w:spacing w:val="-1"/>
                <w:sz w:val="24"/>
                <w:szCs w:val="24"/>
                <w:lang w:val="ru-RU"/>
              </w:rPr>
              <w:t xml:space="preserve">Научить детей делать домик, развивать интерес к творческому конструированию. Совершенствовать навыки </w:t>
            </w:r>
            <w:r w:rsidRPr="00220569">
              <w:rPr>
                <w:rFonts w:ascii="Times New Roman" w:hAnsi="Times New Roman"/>
                <w:color w:val="000000"/>
                <w:sz w:val="24"/>
                <w:szCs w:val="24"/>
                <w:lang w:val="ru-RU"/>
              </w:rPr>
              <w:t xml:space="preserve">детей в работе с бумагой, умение сгибать в заданном направлении. Воспитывать желание доставлять </w:t>
            </w:r>
            <w:r w:rsidRPr="00220569">
              <w:rPr>
                <w:rFonts w:ascii="Times New Roman" w:hAnsi="Times New Roman"/>
                <w:color w:val="000000"/>
                <w:spacing w:val="-1"/>
                <w:sz w:val="24"/>
                <w:szCs w:val="24"/>
                <w:lang w:val="ru-RU"/>
              </w:rPr>
              <w:t>радость, при показе театральной деятельности, героями сказки сделанные своими руками</w:t>
            </w:r>
          </w:p>
        </w:tc>
      </w:tr>
      <w:tr w:rsidR="00220569" w:rsidTr="00220569">
        <w:tc>
          <w:tcPr>
            <w:tcW w:w="1728" w:type="dxa"/>
            <w:vMerge/>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4 неделя</w:t>
            </w:r>
          </w:p>
        </w:tc>
        <w:tc>
          <w:tcPr>
            <w:tcW w:w="10659" w:type="dxa"/>
          </w:tcPr>
          <w:p w:rsidR="00220569" w:rsidRPr="00252141" w:rsidRDefault="005979AB" w:rsidP="00220569">
            <w:pPr>
              <w:spacing w:after="0" w:line="240" w:lineRule="auto"/>
              <w:ind w:left="10"/>
              <w:jc w:val="both"/>
              <w:rPr>
                <w:rFonts w:ascii="Times New Roman" w:hAnsi="Times New Roman"/>
                <w:sz w:val="24"/>
                <w:szCs w:val="24"/>
                <w:lang w:val="ru-RU"/>
              </w:rPr>
            </w:pPr>
            <w:r>
              <w:rPr>
                <w:rFonts w:ascii="Times New Roman" w:hAnsi="Times New Roman"/>
                <w:color w:val="000000"/>
                <w:sz w:val="24"/>
                <w:szCs w:val="24"/>
                <w:u w:val="single"/>
                <w:lang w:val="ru-RU"/>
              </w:rPr>
              <w:t>«</w:t>
            </w:r>
            <w:r w:rsidR="00220569" w:rsidRPr="00252141">
              <w:rPr>
                <w:rFonts w:ascii="Times New Roman" w:hAnsi="Times New Roman"/>
                <w:color w:val="000000"/>
                <w:sz w:val="24"/>
                <w:szCs w:val="24"/>
                <w:u w:val="single"/>
                <w:lang w:val="ru-RU"/>
              </w:rPr>
              <w:t>Птичий двор</w:t>
            </w:r>
            <w:r>
              <w:rPr>
                <w:rFonts w:ascii="Times New Roman" w:hAnsi="Times New Roman"/>
                <w:color w:val="000000"/>
                <w:sz w:val="24"/>
                <w:szCs w:val="24"/>
                <w:u w:val="single"/>
                <w:lang w:val="ru-RU"/>
              </w:rPr>
              <w:t>»</w:t>
            </w:r>
            <w:r w:rsidR="00220569" w:rsidRPr="00252141">
              <w:rPr>
                <w:rFonts w:ascii="Times New Roman" w:hAnsi="Times New Roman"/>
                <w:color w:val="000000"/>
                <w:sz w:val="24"/>
                <w:szCs w:val="24"/>
                <w:lang w:val="ru-RU"/>
              </w:rPr>
              <w:t xml:space="preserve"> (коллективная работа)</w:t>
            </w:r>
          </w:p>
          <w:p w:rsidR="00220569" w:rsidRPr="00220569" w:rsidRDefault="00220569" w:rsidP="00220569">
            <w:pPr>
              <w:spacing w:after="0" w:line="240" w:lineRule="auto"/>
              <w:ind w:left="14"/>
              <w:jc w:val="both"/>
              <w:rPr>
                <w:rFonts w:ascii="Times New Roman" w:hAnsi="Times New Roman"/>
                <w:sz w:val="24"/>
                <w:szCs w:val="24"/>
                <w:lang w:val="ru-RU"/>
              </w:rPr>
            </w:pPr>
            <w:r w:rsidRPr="00220569">
              <w:rPr>
                <w:rFonts w:ascii="Times New Roman" w:hAnsi="Times New Roman"/>
                <w:color w:val="000000"/>
                <w:spacing w:val="2"/>
                <w:sz w:val="24"/>
                <w:szCs w:val="24"/>
                <w:lang w:val="ru-RU"/>
              </w:rPr>
              <w:t>Закрепить у детей умение делать домашнюю птицу.</w:t>
            </w:r>
          </w:p>
          <w:p w:rsidR="00220569" w:rsidRPr="004E1698" w:rsidRDefault="00220569" w:rsidP="00220569">
            <w:pPr>
              <w:tabs>
                <w:tab w:val="left" w:pos="14317"/>
              </w:tabs>
              <w:spacing w:after="0" w:line="240" w:lineRule="auto"/>
              <w:ind w:right="194"/>
              <w:jc w:val="both"/>
              <w:rPr>
                <w:rFonts w:ascii="Times New Roman" w:hAnsi="Times New Roman"/>
                <w:sz w:val="24"/>
                <w:szCs w:val="24"/>
              </w:rPr>
            </w:pPr>
            <w:r w:rsidRPr="00220569">
              <w:rPr>
                <w:rFonts w:ascii="Times New Roman" w:hAnsi="Times New Roman"/>
                <w:color w:val="000000"/>
                <w:spacing w:val="-1"/>
                <w:sz w:val="24"/>
                <w:szCs w:val="24"/>
                <w:lang w:val="ru-RU"/>
              </w:rPr>
              <w:t xml:space="preserve">Продолжать учить складывать базовую форму, «воздушный змей», сгибать заготовку пополам, учить сгибать </w:t>
            </w:r>
            <w:r w:rsidRPr="00220569">
              <w:rPr>
                <w:rFonts w:ascii="Times New Roman" w:hAnsi="Times New Roman"/>
                <w:color w:val="000000"/>
                <w:sz w:val="24"/>
                <w:szCs w:val="24"/>
                <w:lang w:val="ru-RU"/>
              </w:rPr>
              <w:t xml:space="preserve">левый угол внутрь, и оттягивать вперед в клюв, сгибать наружу острый угол (хвост). </w:t>
            </w:r>
            <w:r w:rsidRPr="004E1698">
              <w:rPr>
                <w:rFonts w:ascii="Times New Roman" w:hAnsi="Times New Roman"/>
                <w:color w:val="000000"/>
                <w:sz w:val="24"/>
                <w:szCs w:val="24"/>
              </w:rPr>
              <w:t xml:space="preserve">Воспитывать </w:t>
            </w:r>
            <w:r w:rsidRPr="004E1698">
              <w:rPr>
                <w:rFonts w:ascii="Times New Roman" w:hAnsi="Times New Roman"/>
                <w:color w:val="000000"/>
                <w:spacing w:val="-1"/>
                <w:sz w:val="24"/>
                <w:szCs w:val="24"/>
              </w:rPr>
              <w:t>аккуратность в украшение подделки (приклеивая гребешок, глаза, крылья).</w:t>
            </w:r>
          </w:p>
        </w:tc>
      </w:tr>
      <w:tr w:rsidR="00220569" w:rsidTr="00220569">
        <w:tc>
          <w:tcPr>
            <w:tcW w:w="1728"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Апрель</w:t>
            </w: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1 неделя</w:t>
            </w:r>
          </w:p>
        </w:tc>
        <w:tc>
          <w:tcPr>
            <w:tcW w:w="10659" w:type="dxa"/>
          </w:tcPr>
          <w:p w:rsidR="00220569" w:rsidRPr="00220569" w:rsidRDefault="005979AB" w:rsidP="00220569">
            <w:pPr>
              <w:spacing w:after="0" w:line="240" w:lineRule="auto"/>
              <w:ind w:left="14"/>
              <w:jc w:val="both"/>
              <w:rPr>
                <w:rFonts w:ascii="Times New Roman" w:hAnsi="Times New Roman"/>
                <w:sz w:val="24"/>
                <w:szCs w:val="24"/>
                <w:u w:val="single"/>
                <w:lang w:val="ru-RU"/>
              </w:rPr>
            </w:pPr>
            <w:r>
              <w:rPr>
                <w:rFonts w:ascii="Times New Roman" w:hAnsi="Times New Roman"/>
                <w:color w:val="000000"/>
                <w:spacing w:val="-3"/>
                <w:sz w:val="24"/>
                <w:szCs w:val="24"/>
                <w:u w:val="single"/>
                <w:lang w:val="ru-RU"/>
              </w:rPr>
              <w:t>«</w:t>
            </w:r>
            <w:r w:rsidR="00220569" w:rsidRPr="00220569">
              <w:rPr>
                <w:rFonts w:ascii="Times New Roman" w:hAnsi="Times New Roman"/>
                <w:color w:val="000000"/>
                <w:spacing w:val="-3"/>
                <w:sz w:val="24"/>
                <w:szCs w:val="24"/>
                <w:u w:val="single"/>
                <w:lang w:val="ru-RU"/>
              </w:rPr>
              <w:t>Рыбка»</w:t>
            </w:r>
          </w:p>
          <w:p w:rsidR="00220569" w:rsidRPr="00220569" w:rsidRDefault="00220569" w:rsidP="00220569">
            <w:pPr>
              <w:spacing w:after="0" w:line="240" w:lineRule="auto"/>
              <w:ind w:left="10"/>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рыбок.</w:t>
            </w:r>
          </w:p>
          <w:p w:rsidR="00220569" w:rsidRPr="00220569" w:rsidRDefault="00220569" w:rsidP="00220569">
            <w:pPr>
              <w:spacing w:after="0" w:line="240" w:lineRule="auto"/>
              <w:ind w:left="5"/>
              <w:jc w:val="both"/>
              <w:rPr>
                <w:rFonts w:ascii="Times New Roman" w:hAnsi="Times New Roman"/>
                <w:sz w:val="24"/>
                <w:szCs w:val="24"/>
                <w:lang w:val="ru-RU"/>
              </w:rPr>
            </w:pPr>
            <w:r w:rsidRPr="00220569">
              <w:rPr>
                <w:rFonts w:ascii="Times New Roman" w:hAnsi="Times New Roman"/>
                <w:color w:val="000000"/>
                <w:spacing w:val="-1"/>
                <w:sz w:val="24"/>
                <w:szCs w:val="24"/>
                <w:lang w:val="ru-RU"/>
              </w:rPr>
              <w:t>Учить детей делать «двойной треугольник» сгибая квадраты по диагонали, пополам, сгибание сторон внутрь.</w:t>
            </w:r>
          </w:p>
          <w:p w:rsidR="00220569" w:rsidRPr="004E1698" w:rsidRDefault="00220569" w:rsidP="00220569">
            <w:pPr>
              <w:tabs>
                <w:tab w:val="left" w:pos="14317"/>
              </w:tabs>
              <w:spacing w:after="0" w:line="240" w:lineRule="auto"/>
              <w:ind w:right="194"/>
              <w:jc w:val="both"/>
              <w:rPr>
                <w:rFonts w:ascii="Times New Roman" w:hAnsi="Times New Roman"/>
                <w:sz w:val="24"/>
                <w:szCs w:val="24"/>
              </w:rPr>
            </w:pPr>
            <w:r w:rsidRPr="00220569">
              <w:rPr>
                <w:rFonts w:ascii="Times New Roman" w:hAnsi="Times New Roman"/>
                <w:color w:val="000000"/>
                <w:sz w:val="24"/>
                <w:szCs w:val="24"/>
                <w:lang w:val="ru-RU"/>
              </w:rPr>
              <w:t xml:space="preserve">Закреплять навыки работы с ножницами (вырезая хвост и плавники). </w:t>
            </w:r>
            <w:r w:rsidRPr="004E1698">
              <w:rPr>
                <w:rFonts w:ascii="Times New Roman" w:hAnsi="Times New Roman"/>
                <w:color w:val="000000"/>
                <w:sz w:val="24"/>
                <w:szCs w:val="24"/>
              </w:rPr>
              <w:t>Развивать художественный вкус, украшая подделку аппликацией</w:t>
            </w:r>
          </w:p>
        </w:tc>
      </w:tr>
      <w:tr w:rsidR="00220569" w:rsidTr="00220569">
        <w:tc>
          <w:tcPr>
            <w:tcW w:w="1728" w:type="dxa"/>
            <w:vMerge w:val="restart"/>
          </w:tcPr>
          <w:p w:rsidR="00220569" w:rsidRPr="004E1698" w:rsidRDefault="00220569" w:rsidP="00220569">
            <w:pPr>
              <w:tabs>
                <w:tab w:val="left" w:pos="14317"/>
              </w:tabs>
              <w:ind w:right="194"/>
              <w:jc w:val="both"/>
              <w:rPr>
                <w:rFonts w:ascii="Times New Roman" w:hAnsi="Times New Roman"/>
                <w:sz w:val="24"/>
                <w:szCs w:val="24"/>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2 неделя</w:t>
            </w:r>
          </w:p>
        </w:tc>
        <w:tc>
          <w:tcPr>
            <w:tcW w:w="10659" w:type="dxa"/>
          </w:tcPr>
          <w:p w:rsidR="00220569" w:rsidRPr="00220569" w:rsidRDefault="005979AB" w:rsidP="00220569">
            <w:pPr>
              <w:spacing w:after="0" w:line="240" w:lineRule="auto"/>
              <w:jc w:val="both"/>
              <w:rPr>
                <w:rFonts w:ascii="Times New Roman" w:hAnsi="Times New Roman"/>
                <w:sz w:val="24"/>
                <w:szCs w:val="24"/>
                <w:u w:val="single"/>
                <w:lang w:val="ru-RU"/>
              </w:rPr>
            </w:pPr>
            <w:r>
              <w:rPr>
                <w:rFonts w:ascii="Times New Roman" w:hAnsi="Times New Roman"/>
                <w:color w:val="000000"/>
                <w:spacing w:val="-4"/>
                <w:sz w:val="24"/>
                <w:szCs w:val="24"/>
                <w:u w:val="single"/>
                <w:lang w:val="ru-RU"/>
              </w:rPr>
              <w:t>«</w:t>
            </w:r>
            <w:r w:rsidR="00220569" w:rsidRPr="00220569">
              <w:rPr>
                <w:rFonts w:ascii="Times New Roman" w:hAnsi="Times New Roman"/>
                <w:color w:val="000000"/>
                <w:spacing w:val="-4"/>
                <w:sz w:val="24"/>
                <w:szCs w:val="24"/>
                <w:u w:val="single"/>
                <w:lang w:val="ru-RU"/>
              </w:rPr>
              <w:t>Бабочка»</w:t>
            </w:r>
          </w:p>
          <w:p w:rsidR="00220569" w:rsidRPr="004E1698" w:rsidRDefault="00220569" w:rsidP="00220569">
            <w:pPr>
              <w:spacing w:after="0" w:line="240" w:lineRule="auto"/>
              <w:jc w:val="both"/>
              <w:rPr>
                <w:rFonts w:ascii="Times New Roman" w:hAnsi="Times New Roman"/>
                <w:sz w:val="24"/>
                <w:szCs w:val="24"/>
              </w:rPr>
            </w:pPr>
            <w:r w:rsidRPr="00220569">
              <w:rPr>
                <w:rFonts w:ascii="Times New Roman" w:hAnsi="Times New Roman"/>
                <w:color w:val="000000"/>
                <w:spacing w:val="-3"/>
                <w:sz w:val="24"/>
                <w:szCs w:val="24"/>
                <w:lang w:val="ru-RU"/>
              </w:rPr>
              <w:t>Научить детей делать бабочку.</w:t>
            </w:r>
            <w:r w:rsidRPr="00220569">
              <w:rPr>
                <w:rFonts w:ascii="Times New Roman" w:hAnsi="Times New Roman"/>
                <w:color w:val="000000"/>
                <w:sz w:val="24"/>
                <w:szCs w:val="24"/>
                <w:lang w:val="ru-RU"/>
              </w:rPr>
              <w:t xml:space="preserve"> Продолжать учить детей делать « двойной треугольник», загибать острые углы верхнего треугольника к вершине, образуя квадрат, стороны квадрата, попеременно сгибать по диагонали, оттягивая уголки, перегнуть подделку пополам, совершенствовать работу с ножницами (вырезая крылья). </w:t>
            </w:r>
            <w:r w:rsidRPr="004E1698">
              <w:rPr>
                <w:rFonts w:ascii="Times New Roman" w:hAnsi="Times New Roman"/>
                <w:color w:val="000000"/>
                <w:sz w:val="24"/>
                <w:szCs w:val="24"/>
              </w:rPr>
              <w:t xml:space="preserve">Расширять </w:t>
            </w:r>
            <w:r w:rsidRPr="004E1698">
              <w:rPr>
                <w:rFonts w:ascii="Times New Roman" w:hAnsi="Times New Roman"/>
                <w:color w:val="000000"/>
                <w:spacing w:val="-1"/>
                <w:sz w:val="24"/>
                <w:szCs w:val="24"/>
              </w:rPr>
              <w:t>представление детей об окружающем мире</w:t>
            </w:r>
          </w:p>
          <w:p w:rsidR="00220569" w:rsidRPr="004E1698" w:rsidRDefault="00220569" w:rsidP="00220569">
            <w:pPr>
              <w:tabs>
                <w:tab w:val="left" w:pos="14317"/>
              </w:tabs>
              <w:ind w:right="194"/>
              <w:jc w:val="both"/>
              <w:rPr>
                <w:rFonts w:ascii="Times New Roman" w:hAnsi="Times New Roman"/>
                <w:sz w:val="24"/>
                <w:szCs w:val="24"/>
              </w:rPr>
            </w:pPr>
          </w:p>
        </w:tc>
      </w:tr>
      <w:tr w:rsidR="00220569" w:rsidTr="00220569">
        <w:tc>
          <w:tcPr>
            <w:tcW w:w="1728" w:type="dxa"/>
            <w:vMerge/>
          </w:tcPr>
          <w:p w:rsidR="00220569" w:rsidRPr="004E1698" w:rsidRDefault="00220569" w:rsidP="00220569">
            <w:pPr>
              <w:tabs>
                <w:tab w:val="left" w:pos="14317"/>
              </w:tabs>
              <w:ind w:right="194"/>
              <w:jc w:val="both"/>
              <w:rPr>
                <w:rFonts w:ascii="Times New Roman" w:hAnsi="Times New Roman"/>
                <w:sz w:val="24"/>
                <w:szCs w:val="24"/>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3 неделя</w:t>
            </w:r>
          </w:p>
        </w:tc>
        <w:tc>
          <w:tcPr>
            <w:tcW w:w="10659" w:type="dxa"/>
          </w:tcPr>
          <w:p w:rsidR="00220569" w:rsidRPr="00220569" w:rsidRDefault="005979AB" w:rsidP="00220569">
            <w:pPr>
              <w:tabs>
                <w:tab w:val="left" w:pos="202"/>
                <w:tab w:val="left" w:pos="1891"/>
              </w:tabs>
              <w:spacing w:after="0" w:line="240" w:lineRule="auto"/>
              <w:ind w:left="14"/>
              <w:rPr>
                <w:rFonts w:ascii="Times New Roman" w:hAnsi="Times New Roman"/>
                <w:sz w:val="24"/>
                <w:szCs w:val="24"/>
                <w:lang w:val="ru-RU"/>
              </w:rPr>
            </w:pPr>
            <w:r>
              <w:rPr>
                <w:rFonts w:ascii="Times New Roman" w:hAnsi="Times New Roman"/>
                <w:color w:val="000000"/>
                <w:spacing w:val="-1"/>
                <w:sz w:val="24"/>
                <w:szCs w:val="24"/>
                <w:u w:val="single"/>
                <w:lang w:val="ru-RU"/>
              </w:rPr>
              <w:t>«</w:t>
            </w:r>
            <w:r w:rsidR="00220569" w:rsidRPr="00220569">
              <w:rPr>
                <w:rFonts w:ascii="Times New Roman" w:hAnsi="Times New Roman"/>
                <w:color w:val="000000"/>
                <w:spacing w:val="-1"/>
                <w:sz w:val="24"/>
                <w:szCs w:val="24"/>
                <w:u w:val="single"/>
                <w:lang w:val="ru-RU"/>
              </w:rPr>
              <w:t>Лебедь</w:t>
            </w:r>
            <w:r>
              <w:rPr>
                <w:rFonts w:ascii="Times New Roman" w:hAnsi="Times New Roman"/>
                <w:color w:val="000000"/>
                <w:spacing w:val="-1"/>
                <w:sz w:val="24"/>
                <w:szCs w:val="24"/>
                <w:u w:val="single"/>
                <w:lang w:val="ru-RU"/>
              </w:rPr>
              <w:t>»</w:t>
            </w:r>
          </w:p>
          <w:p w:rsidR="00220569" w:rsidRPr="00220569" w:rsidRDefault="00220569" w:rsidP="00220569">
            <w:pPr>
              <w:spacing w:after="0" w:line="240" w:lineRule="auto"/>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лебедя.</w:t>
            </w:r>
          </w:p>
          <w:p w:rsidR="00220569" w:rsidRPr="004E1698" w:rsidRDefault="00220569" w:rsidP="00220569">
            <w:pPr>
              <w:tabs>
                <w:tab w:val="left" w:pos="14317"/>
              </w:tabs>
              <w:spacing w:after="0" w:line="240" w:lineRule="auto"/>
              <w:ind w:right="194"/>
              <w:jc w:val="both"/>
              <w:rPr>
                <w:rFonts w:ascii="Times New Roman" w:hAnsi="Times New Roman"/>
                <w:sz w:val="24"/>
                <w:szCs w:val="24"/>
              </w:rPr>
            </w:pPr>
            <w:r w:rsidRPr="00220569">
              <w:rPr>
                <w:rFonts w:ascii="Times New Roman" w:hAnsi="Times New Roman"/>
                <w:color w:val="000000"/>
                <w:spacing w:val="-1"/>
                <w:sz w:val="24"/>
                <w:szCs w:val="24"/>
                <w:lang w:val="ru-RU"/>
              </w:rPr>
              <w:t xml:space="preserve">Продолжать учить складывать базовую форму, «воздушный змей», сгибать заготовку пополам, учить сгибать </w:t>
            </w:r>
            <w:r w:rsidRPr="00220569">
              <w:rPr>
                <w:rFonts w:ascii="Times New Roman" w:hAnsi="Times New Roman"/>
                <w:color w:val="000000"/>
                <w:sz w:val="24"/>
                <w:szCs w:val="24"/>
                <w:lang w:val="ru-RU"/>
              </w:rPr>
              <w:t xml:space="preserve">левый угол внутрь, и оттягивать вперед в клюв, сгибать наружу острый угол (хвост). </w:t>
            </w:r>
            <w:r w:rsidRPr="004E1698">
              <w:rPr>
                <w:rFonts w:ascii="Times New Roman" w:hAnsi="Times New Roman"/>
                <w:color w:val="000000"/>
                <w:sz w:val="24"/>
                <w:szCs w:val="24"/>
              </w:rPr>
              <w:t>Воспитывать аккуратность в украшение подделки (приклеивая глаза, крылья</w:t>
            </w:r>
          </w:p>
        </w:tc>
      </w:tr>
      <w:tr w:rsidR="00220569" w:rsidRPr="00E469EF" w:rsidTr="00220569">
        <w:tc>
          <w:tcPr>
            <w:tcW w:w="1728" w:type="dxa"/>
            <w:vMerge/>
          </w:tcPr>
          <w:p w:rsidR="00220569" w:rsidRPr="004E1698" w:rsidRDefault="00220569" w:rsidP="00220569">
            <w:pPr>
              <w:tabs>
                <w:tab w:val="left" w:pos="14317"/>
              </w:tabs>
              <w:ind w:right="194"/>
              <w:jc w:val="both"/>
              <w:rPr>
                <w:rFonts w:ascii="Times New Roman" w:hAnsi="Times New Roman"/>
                <w:sz w:val="24"/>
                <w:szCs w:val="24"/>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4 неделя</w:t>
            </w:r>
          </w:p>
        </w:tc>
        <w:tc>
          <w:tcPr>
            <w:tcW w:w="10659" w:type="dxa"/>
          </w:tcPr>
          <w:p w:rsidR="00220569" w:rsidRPr="00220569" w:rsidRDefault="00220569" w:rsidP="00220569">
            <w:pPr>
              <w:tabs>
                <w:tab w:val="left" w:pos="202"/>
                <w:tab w:val="left" w:pos="1901"/>
              </w:tabs>
              <w:spacing w:after="0" w:line="240" w:lineRule="auto"/>
              <w:ind w:left="14"/>
              <w:jc w:val="both"/>
              <w:rPr>
                <w:rFonts w:ascii="Times New Roman" w:hAnsi="Times New Roman"/>
                <w:sz w:val="24"/>
                <w:szCs w:val="24"/>
                <w:u w:val="single"/>
                <w:lang w:val="ru-RU"/>
              </w:rPr>
            </w:pPr>
            <w:r w:rsidRPr="00220569">
              <w:rPr>
                <w:rFonts w:ascii="Times New Roman" w:hAnsi="Times New Roman"/>
                <w:color w:val="000000"/>
                <w:spacing w:val="-6"/>
                <w:sz w:val="24"/>
                <w:szCs w:val="24"/>
                <w:lang w:val="ru-RU"/>
              </w:rPr>
              <w:t>«</w:t>
            </w:r>
            <w:r w:rsidRPr="00220569">
              <w:rPr>
                <w:rFonts w:ascii="Times New Roman" w:hAnsi="Times New Roman"/>
                <w:color w:val="000000"/>
                <w:spacing w:val="-6"/>
                <w:sz w:val="24"/>
                <w:szCs w:val="24"/>
                <w:u w:val="single"/>
                <w:lang w:val="ru-RU"/>
              </w:rPr>
              <w:t>Лиса</w:t>
            </w:r>
            <w:r w:rsidR="005979AB">
              <w:rPr>
                <w:rFonts w:ascii="Times New Roman" w:hAnsi="Times New Roman"/>
                <w:color w:val="000000"/>
                <w:spacing w:val="-6"/>
                <w:sz w:val="24"/>
                <w:szCs w:val="24"/>
                <w:u w:val="single"/>
                <w:lang w:val="ru-RU"/>
              </w:rPr>
              <w:t>»</w:t>
            </w:r>
          </w:p>
          <w:p w:rsidR="00220569" w:rsidRPr="00220569" w:rsidRDefault="00220569" w:rsidP="00220569">
            <w:pPr>
              <w:tabs>
                <w:tab w:val="left" w:pos="14317"/>
              </w:tabs>
              <w:spacing w:after="0" w:line="240" w:lineRule="auto"/>
              <w:ind w:right="194"/>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сказочных героев, развивать интерес к творческому конструированию.</w:t>
            </w:r>
            <w:r w:rsidRPr="00220569">
              <w:rPr>
                <w:rFonts w:ascii="Times New Roman" w:hAnsi="Times New Roman"/>
                <w:color w:val="000000"/>
                <w:sz w:val="24"/>
                <w:szCs w:val="24"/>
                <w:lang w:val="ru-RU"/>
              </w:rPr>
              <w:br/>
              <w:t xml:space="preserve">Совершенствовать навыки детей в работе с бумагой, умение сгибать в заданном направлении. Воспитывать желание доставлять радость, при показе театральной деятельности, героями сказки сделанные своими </w:t>
            </w:r>
            <w:r w:rsidRPr="00220569">
              <w:rPr>
                <w:rFonts w:ascii="Times New Roman" w:hAnsi="Times New Roman"/>
                <w:color w:val="000000"/>
                <w:spacing w:val="9"/>
                <w:sz w:val="24"/>
                <w:szCs w:val="24"/>
                <w:lang w:val="ru-RU"/>
              </w:rPr>
              <w:t>руками</w:t>
            </w:r>
          </w:p>
        </w:tc>
      </w:tr>
      <w:tr w:rsidR="00220569" w:rsidRPr="00E469EF" w:rsidTr="00220569">
        <w:tc>
          <w:tcPr>
            <w:tcW w:w="1728" w:type="dxa"/>
            <w:vMerge w:val="restart"/>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Май</w:t>
            </w: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1 неделя</w:t>
            </w:r>
          </w:p>
        </w:tc>
        <w:tc>
          <w:tcPr>
            <w:tcW w:w="10659" w:type="dxa"/>
          </w:tcPr>
          <w:p w:rsidR="00220569" w:rsidRPr="00220569" w:rsidRDefault="005979AB" w:rsidP="00220569">
            <w:pPr>
              <w:tabs>
                <w:tab w:val="left" w:pos="192"/>
                <w:tab w:val="left" w:pos="1901"/>
              </w:tabs>
              <w:spacing w:after="0" w:line="240" w:lineRule="auto"/>
              <w:ind w:left="10"/>
              <w:rPr>
                <w:rFonts w:ascii="Times New Roman" w:hAnsi="Times New Roman"/>
                <w:sz w:val="24"/>
                <w:szCs w:val="24"/>
                <w:lang w:val="ru-RU"/>
              </w:rPr>
            </w:pPr>
            <w:r>
              <w:rPr>
                <w:rFonts w:ascii="Times New Roman" w:hAnsi="Times New Roman"/>
                <w:color w:val="000000"/>
                <w:spacing w:val="-2"/>
                <w:sz w:val="24"/>
                <w:szCs w:val="24"/>
                <w:u w:val="single"/>
                <w:lang w:val="ru-RU"/>
              </w:rPr>
              <w:t>«</w:t>
            </w:r>
            <w:r w:rsidR="00220569" w:rsidRPr="00220569">
              <w:rPr>
                <w:rFonts w:ascii="Times New Roman" w:hAnsi="Times New Roman"/>
                <w:color w:val="000000"/>
                <w:spacing w:val="-2"/>
                <w:sz w:val="24"/>
                <w:szCs w:val="24"/>
                <w:u w:val="single"/>
                <w:lang w:val="ru-RU"/>
              </w:rPr>
              <w:t>Волк</w:t>
            </w:r>
            <w:r>
              <w:rPr>
                <w:rFonts w:ascii="Times New Roman" w:hAnsi="Times New Roman"/>
                <w:color w:val="000000"/>
                <w:spacing w:val="-2"/>
                <w:sz w:val="24"/>
                <w:szCs w:val="24"/>
                <w:u w:val="single"/>
                <w:lang w:val="ru-RU"/>
              </w:rPr>
              <w:t>»</w:t>
            </w:r>
          </w:p>
          <w:p w:rsidR="00220569" w:rsidRPr="00220569" w:rsidRDefault="00220569" w:rsidP="00220569">
            <w:pPr>
              <w:tabs>
                <w:tab w:val="left" w:pos="14317"/>
              </w:tabs>
              <w:spacing w:after="0" w:line="240" w:lineRule="auto"/>
              <w:ind w:right="194"/>
              <w:jc w:val="both"/>
              <w:rPr>
                <w:rFonts w:ascii="Times New Roman" w:hAnsi="Times New Roman"/>
                <w:sz w:val="24"/>
                <w:szCs w:val="24"/>
                <w:lang w:val="ru-RU"/>
              </w:rPr>
            </w:pPr>
            <w:r w:rsidRPr="00220569">
              <w:rPr>
                <w:rFonts w:ascii="Times New Roman" w:hAnsi="Times New Roman"/>
                <w:color w:val="000000"/>
                <w:sz w:val="24"/>
                <w:szCs w:val="24"/>
                <w:lang w:val="ru-RU"/>
              </w:rPr>
              <w:t>Научить детей делать сказочных героев, развивать интерес к творческому конструированию.</w:t>
            </w:r>
            <w:r w:rsidRPr="00220569">
              <w:rPr>
                <w:rFonts w:ascii="Times New Roman" w:hAnsi="Times New Roman"/>
                <w:color w:val="000000"/>
                <w:sz w:val="24"/>
                <w:szCs w:val="24"/>
                <w:lang w:val="ru-RU"/>
              </w:rPr>
              <w:br/>
            </w:r>
            <w:r w:rsidRPr="00220569">
              <w:rPr>
                <w:rFonts w:ascii="Times New Roman" w:hAnsi="Times New Roman"/>
                <w:color w:val="000000"/>
                <w:spacing w:val="-1"/>
                <w:sz w:val="24"/>
                <w:szCs w:val="24"/>
                <w:lang w:val="ru-RU"/>
              </w:rPr>
              <w:t xml:space="preserve">Совершенствовать навыки детей в работе с бумагой, умение сгибать в заданном направлении. Воспитывать </w:t>
            </w:r>
            <w:r w:rsidRPr="00220569">
              <w:rPr>
                <w:rFonts w:ascii="Times New Roman" w:hAnsi="Times New Roman"/>
                <w:color w:val="000000"/>
                <w:sz w:val="24"/>
                <w:szCs w:val="24"/>
                <w:lang w:val="ru-RU"/>
              </w:rPr>
              <w:t xml:space="preserve">желание доставлять радость, при показе театральной деятельности, героями сказки сделанные своими </w:t>
            </w:r>
            <w:r w:rsidRPr="00220569">
              <w:rPr>
                <w:rFonts w:ascii="Times New Roman" w:hAnsi="Times New Roman"/>
                <w:color w:val="000000"/>
                <w:spacing w:val="-4"/>
                <w:sz w:val="24"/>
                <w:szCs w:val="24"/>
                <w:lang w:val="ru-RU"/>
              </w:rPr>
              <w:t>руками</w:t>
            </w:r>
          </w:p>
        </w:tc>
      </w:tr>
      <w:tr w:rsidR="00220569" w:rsidRPr="00E469EF" w:rsidTr="00220569">
        <w:tc>
          <w:tcPr>
            <w:tcW w:w="1728" w:type="dxa"/>
            <w:vMerge/>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2 неделя</w:t>
            </w:r>
          </w:p>
        </w:tc>
        <w:tc>
          <w:tcPr>
            <w:tcW w:w="10659" w:type="dxa"/>
          </w:tcPr>
          <w:p w:rsidR="00220569" w:rsidRPr="005979AB" w:rsidRDefault="005979AB" w:rsidP="00220569">
            <w:pPr>
              <w:tabs>
                <w:tab w:val="left" w:pos="192"/>
                <w:tab w:val="left" w:pos="1901"/>
                <w:tab w:val="left" w:pos="12576"/>
              </w:tabs>
              <w:spacing w:after="0" w:line="240" w:lineRule="auto"/>
              <w:ind w:left="11"/>
              <w:jc w:val="both"/>
              <w:rPr>
                <w:rFonts w:ascii="Times New Roman" w:hAnsi="Times New Roman"/>
                <w:color w:val="000000"/>
                <w:spacing w:val="-4"/>
                <w:sz w:val="24"/>
                <w:szCs w:val="24"/>
                <w:u w:val="single"/>
                <w:lang w:val="ru-RU"/>
              </w:rPr>
            </w:pPr>
            <w:r>
              <w:rPr>
                <w:rFonts w:ascii="Times New Roman" w:hAnsi="Times New Roman"/>
                <w:color w:val="000000"/>
                <w:spacing w:val="-4"/>
                <w:sz w:val="24"/>
                <w:szCs w:val="24"/>
                <w:u w:val="single"/>
                <w:lang w:val="ru-RU"/>
              </w:rPr>
              <w:t>«</w:t>
            </w:r>
            <w:r w:rsidR="00220569" w:rsidRPr="00E469EF">
              <w:rPr>
                <w:rFonts w:ascii="Times New Roman" w:hAnsi="Times New Roman"/>
                <w:color w:val="000000"/>
                <w:spacing w:val="-4"/>
                <w:sz w:val="24"/>
                <w:szCs w:val="24"/>
                <w:u w:val="single"/>
                <w:lang w:val="ru-RU"/>
              </w:rPr>
              <w:t>Медведь</w:t>
            </w:r>
            <w:r>
              <w:rPr>
                <w:rFonts w:ascii="Times New Roman" w:hAnsi="Times New Roman"/>
                <w:color w:val="000000"/>
                <w:spacing w:val="-4"/>
                <w:sz w:val="24"/>
                <w:szCs w:val="24"/>
                <w:u w:val="single"/>
                <w:lang w:val="ru-RU"/>
              </w:rPr>
              <w:t>»</w:t>
            </w:r>
          </w:p>
          <w:p w:rsidR="00220569" w:rsidRPr="00220569" w:rsidRDefault="00220569" w:rsidP="00220569">
            <w:pPr>
              <w:tabs>
                <w:tab w:val="left" w:pos="192"/>
                <w:tab w:val="left" w:pos="1901"/>
                <w:tab w:val="left" w:pos="12576"/>
              </w:tabs>
              <w:spacing w:after="0" w:line="240" w:lineRule="auto"/>
              <w:ind w:left="11"/>
              <w:jc w:val="both"/>
              <w:rPr>
                <w:rFonts w:ascii="Times New Roman" w:hAnsi="Times New Roman"/>
                <w:sz w:val="24"/>
                <w:szCs w:val="24"/>
                <w:lang w:val="ru-RU"/>
              </w:rPr>
            </w:pPr>
            <w:r w:rsidRPr="00E469EF">
              <w:rPr>
                <w:rFonts w:ascii="Times New Roman" w:hAnsi="Times New Roman"/>
                <w:color w:val="000000"/>
                <w:sz w:val="24"/>
                <w:szCs w:val="24"/>
                <w:lang w:val="ru-RU"/>
              </w:rPr>
              <w:tab/>
            </w:r>
            <w:r w:rsidRPr="00220569">
              <w:rPr>
                <w:rFonts w:ascii="Times New Roman" w:hAnsi="Times New Roman"/>
                <w:color w:val="000000"/>
                <w:sz w:val="24"/>
                <w:szCs w:val="24"/>
                <w:lang w:val="ru-RU"/>
              </w:rPr>
              <w:t xml:space="preserve">Научить детей делать сказочных героев, развивать интерес к творческому конструированию. </w:t>
            </w:r>
            <w:r w:rsidRPr="00220569">
              <w:rPr>
                <w:rFonts w:ascii="Times New Roman" w:hAnsi="Times New Roman"/>
                <w:color w:val="000000"/>
                <w:spacing w:val="-1"/>
                <w:sz w:val="24"/>
                <w:szCs w:val="24"/>
                <w:lang w:val="ru-RU"/>
              </w:rPr>
              <w:t xml:space="preserve">Совершенствовать навыки детей в работе с бумагой, умение сгибать в заданном направлении. Воспитывать </w:t>
            </w:r>
            <w:r w:rsidRPr="00220569">
              <w:rPr>
                <w:rFonts w:ascii="Times New Roman" w:hAnsi="Times New Roman"/>
                <w:color w:val="000000"/>
                <w:sz w:val="24"/>
                <w:szCs w:val="24"/>
                <w:lang w:val="ru-RU"/>
              </w:rPr>
              <w:t xml:space="preserve">желание доставлять радость, при показе театральной деятельности, героями сказки сделанные своими </w:t>
            </w:r>
            <w:r w:rsidRPr="00220569">
              <w:rPr>
                <w:rFonts w:ascii="Times New Roman" w:hAnsi="Times New Roman"/>
                <w:color w:val="000000"/>
                <w:spacing w:val="-2"/>
                <w:sz w:val="24"/>
                <w:szCs w:val="24"/>
                <w:lang w:val="ru-RU"/>
              </w:rPr>
              <w:t>руками</w:t>
            </w:r>
          </w:p>
          <w:p w:rsidR="00220569" w:rsidRPr="00220569" w:rsidRDefault="00220569" w:rsidP="00220569">
            <w:pPr>
              <w:tabs>
                <w:tab w:val="left" w:pos="14317"/>
              </w:tabs>
              <w:ind w:right="194"/>
              <w:jc w:val="both"/>
              <w:rPr>
                <w:rFonts w:ascii="Times New Roman" w:hAnsi="Times New Roman"/>
                <w:sz w:val="24"/>
                <w:szCs w:val="24"/>
                <w:lang w:val="ru-RU"/>
              </w:rPr>
            </w:pPr>
          </w:p>
        </w:tc>
      </w:tr>
      <w:tr w:rsidR="00220569" w:rsidRPr="00E469EF" w:rsidTr="00220569">
        <w:tc>
          <w:tcPr>
            <w:tcW w:w="1728" w:type="dxa"/>
            <w:vMerge/>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3 неделя</w:t>
            </w:r>
          </w:p>
        </w:tc>
        <w:tc>
          <w:tcPr>
            <w:tcW w:w="10659" w:type="dxa"/>
          </w:tcPr>
          <w:p w:rsidR="00220569" w:rsidRPr="00220569" w:rsidRDefault="00220569" w:rsidP="00220569">
            <w:pPr>
              <w:tabs>
                <w:tab w:val="left" w:pos="192"/>
                <w:tab w:val="left" w:pos="1910"/>
              </w:tabs>
              <w:spacing w:after="0" w:line="240" w:lineRule="auto"/>
              <w:ind w:left="10"/>
              <w:rPr>
                <w:rFonts w:ascii="Times New Roman" w:hAnsi="Times New Roman"/>
                <w:sz w:val="24"/>
                <w:szCs w:val="24"/>
                <w:lang w:val="ru-RU"/>
              </w:rPr>
            </w:pPr>
            <w:r w:rsidRPr="00220569">
              <w:rPr>
                <w:rFonts w:ascii="Times New Roman" w:hAnsi="Times New Roman"/>
                <w:color w:val="000000"/>
                <w:spacing w:val="-1"/>
                <w:sz w:val="24"/>
                <w:szCs w:val="24"/>
                <w:u w:val="single"/>
                <w:lang w:val="ru-RU"/>
              </w:rPr>
              <w:t>«Герои сказки Колобок»</w:t>
            </w:r>
          </w:p>
          <w:p w:rsidR="00220569" w:rsidRPr="00220569" w:rsidRDefault="00220569" w:rsidP="00220569">
            <w:pPr>
              <w:tabs>
                <w:tab w:val="left" w:pos="14317"/>
              </w:tabs>
              <w:spacing w:after="0" w:line="240" w:lineRule="auto"/>
              <w:ind w:right="194"/>
              <w:jc w:val="both"/>
              <w:rPr>
                <w:rFonts w:ascii="Times New Roman" w:hAnsi="Times New Roman"/>
                <w:sz w:val="24"/>
                <w:szCs w:val="24"/>
                <w:lang w:val="ru-RU"/>
              </w:rPr>
            </w:pPr>
            <w:r w:rsidRPr="00220569">
              <w:rPr>
                <w:rFonts w:ascii="Times New Roman" w:hAnsi="Times New Roman"/>
                <w:color w:val="000000"/>
                <w:sz w:val="24"/>
                <w:szCs w:val="24"/>
                <w:lang w:val="ru-RU"/>
              </w:rPr>
              <w:t>Закрепить навык и умение у детей делать сказочных героев, развивать интерес к творческому</w:t>
            </w:r>
            <w:r w:rsidRPr="00220569">
              <w:rPr>
                <w:rFonts w:ascii="Times New Roman" w:hAnsi="Times New Roman"/>
                <w:color w:val="000000"/>
                <w:sz w:val="24"/>
                <w:szCs w:val="24"/>
                <w:lang w:val="ru-RU"/>
              </w:rPr>
              <w:br/>
              <w:t>конструированию. Совершенствовать навыки детей в работе с бумагой, умение сгибать в заданном</w:t>
            </w:r>
            <w:r w:rsidRPr="00220569">
              <w:rPr>
                <w:rFonts w:ascii="Times New Roman" w:hAnsi="Times New Roman"/>
                <w:color w:val="000000"/>
                <w:sz w:val="24"/>
                <w:szCs w:val="24"/>
                <w:lang w:val="ru-RU"/>
              </w:rPr>
              <w:br/>
              <w:t xml:space="preserve">направлении. Воспитывать желание доставлять радость, при показе театральной деятельности, героями </w:t>
            </w:r>
            <w:r w:rsidRPr="00220569">
              <w:rPr>
                <w:rFonts w:ascii="Times New Roman" w:hAnsi="Times New Roman"/>
                <w:color w:val="000000"/>
                <w:spacing w:val="-2"/>
                <w:sz w:val="24"/>
                <w:szCs w:val="24"/>
                <w:lang w:val="ru-RU"/>
              </w:rPr>
              <w:t>сказки сделанные своими руками</w:t>
            </w:r>
          </w:p>
        </w:tc>
      </w:tr>
      <w:tr w:rsidR="00220569" w:rsidTr="00220569">
        <w:tc>
          <w:tcPr>
            <w:tcW w:w="1728" w:type="dxa"/>
            <w:vMerge/>
          </w:tcPr>
          <w:p w:rsidR="00220569" w:rsidRPr="00220569" w:rsidRDefault="00220569" w:rsidP="00220569">
            <w:pPr>
              <w:tabs>
                <w:tab w:val="left" w:pos="14317"/>
              </w:tabs>
              <w:ind w:right="194"/>
              <w:jc w:val="both"/>
              <w:rPr>
                <w:rFonts w:ascii="Times New Roman" w:hAnsi="Times New Roman"/>
                <w:sz w:val="24"/>
                <w:szCs w:val="24"/>
                <w:lang w:val="ru-RU"/>
              </w:rPr>
            </w:pPr>
          </w:p>
        </w:tc>
        <w:tc>
          <w:tcPr>
            <w:tcW w:w="2340" w:type="dxa"/>
          </w:tcPr>
          <w:p w:rsidR="00220569" w:rsidRPr="004E1698" w:rsidRDefault="00220569" w:rsidP="00220569">
            <w:pPr>
              <w:tabs>
                <w:tab w:val="left" w:pos="14317"/>
              </w:tabs>
              <w:ind w:right="194"/>
              <w:jc w:val="both"/>
              <w:rPr>
                <w:rFonts w:ascii="Times New Roman" w:hAnsi="Times New Roman"/>
                <w:sz w:val="24"/>
                <w:szCs w:val="24"/>
              </w:rPr>
            </w:pPr>
            <w:r w:rsidRPr="004E1698">
              <w:rPr>
                <w:rFonts w:ascii="Times New Roman" w:hAnsi="Times New Roman"/>
                <w:sz w:val="24"/>
                <w:szCs w:val="24"/>
              </w:rPr>
              <w:t>4 неделя</w:t>
            </w:r>
          </w:p>
        </w:tc>
        <w:tc>
          <w:tcPr>
            <w:tcW w:w="10659" w:type="dxa"/>
          </w:tcPr>
          <w:p w:rsidR="00220569" w:rsidRPr="00220569" w:rsidRDefault="00220569" w:rsidP="00220569">
            <w:pPr>
              <w:spacing w:after="0" w:line="240" w:lineRule="auto"/>
              <w:jc w:val="both"/>
              <w:rPr>
                <w:rFonts w:ascii="Times New Roman" w:hAnsi="Times New Roman"/>
                <w:sz w:val="24"/>
                <w:szCs w:val="24"/>
                <w:lang w:val="ru-RU"/>
              </w:rPr>
            </w:pPr>
            <w:r w:rsidRPr="00220569">
              <w:rPr>
                <w:rFonts w:ascii="Times New Roman" w:hAnsi="Times New Roman"/>
                <w:color w:val="000000"/>
                <w:spacing w:val="-3"/>
                <w:sz w:val="24"/>
                <w:szCs w:val="24"/>
                <w:u w:val="single"/>
                <w:lang w:val="ru-RU"/>
              </w:rPr>
              <w:t>« Для выставки»</w:t>
            </w:r>
          </w:p>
          <w:p w:rsidR="00220569" w:rsidRPr="004E1698" w:rsidRDefault="00220569" w:rsidP="00220569">
            <w:pPr>
              <w:tabs>
                <w:tab w:val="left" w:pos="14317"/>
              </w:tabs>
              <w:spacing w:after="0" w:line="240" w:lineRule="auto"/>
              <w:ind w:right="194"/>
              <w:jc w:val="both"/>
              <w:rPr>
                <w:rFonts w:ascii="Times New Roman" w:hAnsi="Times New Roman"/>
                <w:sz w:val="24"/>
                <w:szCs w:val="24"/>
              </w:rPr>
            </w:pPr>
            <w:r w:rsidRPr="00220569">
              <w:rPr>
                <w:rFonts w:ascii="Times New Roman" w:hAnsi="Times New Roman"/>
                <w:color w:val="000000"/>
                <w:spacing w:val="1"/>
                <w:sz w:val="24"/>
                <w:szCs w:val="24"/>
                <w:lang w:val="ru-RU"/>
              </w:rPr>
              <w:t>Закрепить навык и умение у детей делать знакомые оригами, развивать интерес к творческому</w:t>
            </w:r>
            <w:r w:rsidRPr="00220569">
              <w:rPr>
                <w:rFonts w:ascii="Times New Roman" w:hAnsi="Times New Roman"/>
                <w:color w:val="000000"/>
                <w:spacing w:val="1"/>
                <w:sz w:val="24"/>
                <w:szCs w:val="24"/>
                <w:lang w:val="ru-RU"/>
              </w:rPr>
              <w:br/>
            </w:r>
            <w:r w:rsidRPr="00220569">
              <w:rPr>
                <w:rFonts w:ascii="Times New Roman" w:hAnsi="Times New Roman"/>
                <w:color w:val="000000"/>
                <w:spacing w:val="-1"/>
                <w:sz w:val="24"/>
                <w:szCs w:val="24"/>
                <w:lang w:val="ru-RU"/>
              </w:rPr>
              <w:t>конструированию. Совершенствовать навыки детей в работе с бумагой, умение сгибать в заданном</w:t>
            </w:r>
            <w:r w:rsidRPr="00220569">
              <w:rPr>
                <w:rFonts w:ascii="Times New Roman" w:hAnsi="Times New Roman"/>
                <w:color w:val="000000"/>
                <w:spacing w:val="-1"/>
                <w:sz w:val="24"/>
                <w:szCs w:val="24"/>
                <w:lang w:val="ru-RU"/>
              </w:rPr>
              <w:br/>
              <w:t xml:space="preserve">направлении. </w:t>
            </w:r>
            <w:r w:rsidRPr="004E1698">
              <w:rPr>
                <w:rFonts w:ascii="Times New Roman" w:hAnsi="Times New Roman"/>
                <w:color w:val="000000"/>
                <w:spacing w:val="-1"/>
                <w:sz w:val="24"/>
                <w:szCs w:val="24"/>
              </w:rPr>
              <w:t>Воспитывать желание работать в коллективе</w:t>
            </w:r>
          </w:p>
        </w:tc>
      </w:tr>
    </w:tbl>
    <w:p w:rsidR="00220569" w:rsidRPr="00893DF2" w:rsidRDefault="00220569" w:rsidP="00893DF2">
      <w:pPr>
        <w:tabs>
          <w:tab w:val="left" w:pos="14317"/>
        </w:tabs>
        <w:ind w:right="194"/>
        <w:jc w:val="both"/>
        <w:rPr>
          <w:rFonts w:ascii="Times New Roman" w:hAnsi="Times New Roman"/>
          <w:lang w:val="ru-RU"/>
        </w:rPr>
        <w:sectPr w:rsidR="00220569" w:rsidRPr="00893DF2" w:rsidSect="00E469EF">
          <w:footerReference w:type="even" r:id="rId11"/>
          <w:footerReference w:type="default" r:id="rId12"/>
          <w:pgSz w:w="16834" w:h="11909" w:orient="landscape"/>
          <w:pgMar w:top="1092" w:right="1162" w:bottom="360" w:left="1161" w:header="720" w:footer="720" w:gutter="0"/>
          <w:pgBorders w:offsetFrom="page">
            <w:top w:val="creaturesButterfly" w:sz="20" w:space="24" w:color="auto"/>
            <w:left w:val="creaturesButterfly" w:sz="20" w:space="24" w:color="auto"/>
            <w:bottom w:val="creaturesButterfly" w:sz="20" w:space="24" w:color="auto"/>
            <w:right w:val="creaturesButterfly" w:sz="20" w:space="24" w:color="auto"/>
          </w:pgBorders>
          <w:cols w:space="60"/>
          <w:noEndnote/>
        </w:sectPr>
      </w:pPr>
    </w:p>
    <w:p w:rsidR="00290945" w:rsidRPr="00893DF2" w:rsidRDefault="00290945" w:rsidP="00893DF2">
      <w:pPr>
        <w:shd w:val="clear" w:color="auto" w:fill="FFFFFF"/>
        <w:tabs>
          <w:tab w:val="left" w:pos="1285"/>
          <w:tab w:val="center" w:pos="7210"/>
        </w:tabs>
        <w:spacing w:after="0" w:line="240" w:lineRule="auto"/>
        <w:ind w:right="149"/>
        <w:contextualSpacing/>
        <w:jc w:val="center"/>
        <w:rPr>
          <w:rFonts w:ascii="Arial" w:hAnsi="Arial" w:cs="Arial"/>
          <w:b/>
          <w:sz w:val="32"/>
          <w:szCs w:val="32"/>
          <w:lang w:val="ru-RU"/>
        </w:rPr>
      </w:pPr>
      <w:r w:rsidRPr="00893DF2">
        <w:rPr>
          <w:rFonts w:ascii="Arial" w:hAnsi="Arial" w:cs="Arial"/>
          <w:b/>
          <w:sz w:val="32"/>
          <w:szCs w:val="32"/>
          <w:lang w:val="ru-RU"/>
        </w:rPr>
        <w:lastRenderedPageBreak/>
        <w:t>П</w:t>
      </w:r>
      <w:r w:rsidR="00893DF2">
        <w:rPr>
          <w:rFonts w:ascii="Arial" w:hAnsi="Arial" w:cs="Arial"/>
          <w:b/>
          <w:sz w:val="32"/>
          <w:szCs w:val="32"/>
          <w:lang w:val="ru-RU"/>
        </w:rPr>
        <w:t>ерспективный план по ПДД  средня</w:t>
      </w:r>
      <w:r w:rsidRPr="00893DF2">
        <w:rPr>
          <w:rFonts w:ascii="Arial" w:hAnsi="Arial" w:cs="Arial"/>
          <w:b/>
          <w:sz w:val="32"/>
          <w:szCs w:val="32"/>
          <w:lang w:val="ru-RU"/>
        </w:rPr>
        <w:t>я группа.</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99"/>
        <w:gridCol w:w="3973"/>
        <w:gridCol w:w="8393"/>
      </w:tblGrid>
      <w:tr w:rsidR="00893DF2" w:rsidRPr="00E469EF" w:rsidTr="00893DF2">
        <w:trPr>
          <w:trHeight w:val="735"/>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93DF2" w:rsidRPr="00893DF2" w:rsidRDefault="00893DF2" w:rsidP="00893DF2">
            <w:pPr>
              <w:spacing w:after="0" w:line="240" w:lineRule="auto"/>
              <w:contextualSpacing/>
              <w:jc w:val="center"/>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Месяц</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893DF2" w:rsidRPr="00893DF2" w:rsidRDefault="00893DF2" w:rsidP="00893DF2">
            <w:pPr>
              <w:spacing w:after="0" w:line="240" w:lineRule="auto"/>
              <w:contextualSpacing/>
              <w:jc w:val="center"/>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 цели, задачи.</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Default="00893DF2" w:rsidP="00893DF2">
            <w:pPr>
              <w:spacing w:after="0" w:line="240" w:lineRule="auto"/>
              <w:contextualSpacing/>
              <w:rPr>
                <w:rFonts w:ascii="Times New Roman" w:hAnsi="Times New Roman"/>
                <w:b/>
                <w:bCs/>
                <w:color w:val="000000"/>
                <w:sz w:val="24"/>
                <w:szCs w:val="24"/>
                <w:lang w:val="ru-RU" w:eastAsia="ru-RU" w:bidi="ar-SA"/>
              </w:rPr>
            </w:pPr>
          </w:p>
          <w:p w:rsidR="00893DF2" w:rsidRPr="00893DF2" w:rsidRDefault="00893DF2" w:rsidP="00893DF2">
            <w:pPr>
              <w:spacing w:after="0" w:line="240" w:lineRule="auto"/>
              <w:contextualSpacing/>
              <w:jc w:val="center"/>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Работа с детьми, работа с родителями.</w:t>
            </w:r>
          </w:p>
        </w:tc>
      </w:tr>
      <w:tr w:rsidR="00893DF2" w:rsidRPr="00E469EF"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Сентябрь</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 </w:t>
            </w:r>
            <w:r w:rsidRPr="00893DF2">
              <w:rPr>
                <w:rFonts w:ascii="Times New Roman" w:hAnsi="Times New Roman"/>
                <w:color w:val="000000"/>
                <w:sz w:val="24"/>
                <w:szCs w:val="24"/>
                <w:lang w:val="ru-RU" w:eastAsia="ru-RU" w:bidi="ar-SA"/>
              </w:rPr>
              <w:t>«Знакомство с улицей».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дополнить представления детей об улице новыми сведениями: дома на ней имеют разное назначение, в одних живут люди, в других находятся учреждения – магазины, школа, почта, детский сад и т. д.; машины движутся по проезжей части улицы; движение машин может быть односторонним и двусторонним; проезжая часть улицы при двустороннем движении может разделяться линией.</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Работа с детьми.</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Чтение худ. произведений.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Предложить детям построить из строительного материала улицу (дорогу, дома) и обыграть её.</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Беседа с детьми о том, как они добираются до детского сада. Строительные игры «Построй улицу», «Собери машину». Беседы с рассматриванием иллюстраций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Рекомендовать родителям погулять по улицам города.</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Консультация для родителей: «Дети участники дорожного движения».</w:t>
            </w:r>
          </w:p>
        </w:tc>
      </w:tr>
      <w:tr w:rsidR="00893DF2" w:rsidRPr="00E469EF"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Октябрь</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«Светофор и его сигналы»</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Закрепить представление о назначении светофора, его сигналах, цвете, закрепить умение действовать по сигналу</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детьми:</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Чтение стихотворений и рассказов о светофоре,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п\и «Пешеходы и автомобили», «Сигналы светофора», рисование светофора,</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игровые моменты «Объясни Мишке».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Проблемная ситуация с детьми «Как правильно переходить улицу».Сюжетно-ролевая игра «Автобус».</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Рекомендовать совершить экскурсию к светофору, понаблюдать за его работой.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Консультация для родителей: «Безопасное кресло».</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Игровая ситуация, дети совместно с родителями: «В гости к крокодилу Гене».</w:t>
            </w:r>
          </w:p>
        </w:tc>
      </w:tr>
      <w:tr w:rsidR="00893DF2" w:rsidRPr="00E469EF"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Ноябрь</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 </w:t>
            </w:r>
            <w:r w:rsidRPr="00893DF2">
              <w:rPr>
                <w:rFonts w:ascii="Times New Roman" w:hAnsi="Times New Roman"/>
                <w:color w:val="000000"/>
                <w:sz w:val="24"/>
                <w:szCs w:val="24"/>
                <w:lang w:val="ru-RU" w:eastAsia="ru-RU" w:bidi="ar-SA"/>
              </w:rPr>
              <w:t>«Какие бывают машины».</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xml:space="preserve"> познакомить детей с машинами специального назначения: «Скорая помощь», «Пожарная», «Милиция», «Хлеб», </w:t>
            </w:r>
            <w:r w:rsidRPr="00893DF2">
              <w:rPr>
                <w:rFonts w:ascii="Times New Roman" w:hAnsi="Times New Roman"/>
                <w:color w:val="000000"/>
                <w:sz w:val="24"/>
                <w:szCs w:val="24"/>
                <w:lang w:val="ru-RU" w:eastAsia="ru-RU" w:bidi="ar-SA"/>
              </w:rPr>
              <w:lastRenderedPageBreak/>
              <w:t>«Продукты», «Мебель» и т. д.; объяснить, что автобус, грузовые и легковые машины заправляются бензином, а трамвай и троллейбус работают от электричества; раскрыть понятие о том, что пассажирский транспорт ездит по определённому маршруту</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lastRenderedPageBreak/>
              <w:t>С детьми:</w:t>
            </w:r>
            <w:r w:rsidRPr="00893DF2">
              <w:rPr>
                <w:rFonts w:ascii="Times New Roman" w:hAnsi="Times New Roman"/>
                <w:color w:val="000000"/>
                <w:sz w:val="24"/>
                <w:szCs w:val="24"/>
                <w:lang w:val="ru-RU" w:eastAsia="ru-RU" w:bidi="ar-SA"/>
              </w:rPr>
              <w:t xml:space="preserve"> Сравнительные наблюдения за грузовым и пассажирским транспортом, рассматривание книжек с машинами специального назначения, загадки о разных видах транспорта, рассматривание картинок городского общественного транспорта, беседы, раскрашивание трафаретов различного транспорта, конструирование машин из строительного материала, пение </w:t>
            </w:r>
            <w:r w:rsidRPr="00893DF2">
              <w:rPr>
                <w:rFonts w:ascii="Times New Roman" w:hAnsi="Times New Roman"/>
                <w:color w:val="000000"/>
                <w:sz w:val="24"/>
                <w:szCs w:val="24"/>
                <w:lang w:val="ru-RU" w:eastAsia="ru-RU" w:bidi="ar-SA"/>
              </w:rPr>
              <w:lastRenderedPageBreak/>
              <w:t>песенки  «Машина» Д/и «Подумай - отгадай»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Консультация: «Безопасность детей на улице».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Анкетирование: «Взрослые и дети на улицах города»</w:t>
            </w:r>
          </w:p>
        </w:tc>
      </w:tr>
      <w:tr w:rsidR="00893DF2" w:rsidRPr="00E469EF"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lastRenderedPageBreak/>
              <w:t>Декабрь</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«О чем говорят дорожные знаки».</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Познакомить с предупреждающими, запрещающими и указательными знаками, формировать умение различать их , узнавать  на картинках, дороге</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детьми:</w:t>
            </w:r>
            <w:r w:rsidRPr="00893DF2">
              <w:rPr>
                <w:rFonts w:ascii="Times New Roman" w:hAnsi="Times New Roman"/>
                <w:color w:val="000000"/>
                <w:sz w:val="24"/>
                <w:szCs w:val="24"/>
                <w:lang w:val="ru-RU" w:eastAsia="ru-RU" w:bidi="ar-SA"/>
              </w:rPr>
              <w:t> Рассматривание знаков на картинках, игра «В гости к дорожным знакам, игра « Знаки заблудились», игра « Собери знак», П/и «Сигналы светофора»</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С </w:t>
            </w: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Привлечение родителей к пополнению материала по ознакомлению детей с правилами дорожного движения.</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Р Рекомендации по домашнему чтению.</w:t>
            </w:r>
          </w:p>
        </w:tc>
      </w:tr>
      <w:tr w:rsidR="00893DF2" w:rsidRPr="00E469EF" w:rsidTr="00893DF2">
        <w:trPr>
          <w:trHeight w:val="1395"/>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Январь</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«Улица полна неожиданностей».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 </w:t>
            </w:r>
            <w:r w:rsidRPr="00893DF2">
              <w:rPr>
                <w:rFonts w:ascii="Times New Roman" w:hAnsi="Times New Roman"/>
                <w:color w:val="000000"/>
                <w:sz w:val="24"/>
                <w:szCs w:val="24"/>
                <w:lang w:val="ru-RU" w:eastAsia="ru-RU" w:bidi="ar-SA"/>
              </w:rPr>
              <w:t>Познакомить с опасными ситуациями, которые могут возникнуть на дороге</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детьми:</w:t>
            </w:r>
            <w:r w:rsidRPr="00893DF2">
              <w:rPr>
                <w:rFonts w:ascii="Times New Roman" w:hAnsi="Times New Roman"/>
                <w:color w:val="000000"/>
                <w:sz w:val="24"/>
                <w:szCs w:val="24"/>
                <w:lang w:val="ru-RU" w:eastAsia="ru-RU" w:bidi="ar-SA"/>
              </w:rPr>
              <w:t> Чтение сказки « Приключение колобка», разбор каждой ситуации. Д/и «Законы улиц и дорог»</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Чтение отрывка из книги Сегал и Ильина «Машины на нашей улице»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Консультация « Ребенок на улице: жизнь на детской площадке»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Консультация «Приемы обучения юного пешехода»</w:t>
            </w:r>
          </w:p>
        </w:tc>
      </w:tr>
      <w:tr w:rsidR="00893DF2" w:rsidRPr="00E469EF"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Февраль</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«Поведение в общественном транспорте». </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Закрепить знания детей о правилах поведения в общественном транспорте. Развивать внимание, усидчивость, терпение</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детьми:</w:t>
            </w:r>
            <w:r w:rsidRPr="00893DF2">
              <w:rPr>
                <w:rFonts w:ascii="Times New Roman" w:hAnsi="Times New Roman"/>
                <w:color w:val="000000"/>
                <w:sz w:val="24"/>
                <w:szCs w:val="24"/>
                <w:lang w:val="ru-RU" w:eastAsia="ru-RU" w:bidi="ar-SA"/>
              </w:rPr>
              <w:t> Чтение « Уроки вежливости», беседы о правилах поведения в общественном транспорте, игра «Помоги Незнайке» (разбор ситуаций в общественном транспорте) Д/и «Научим Незнайку ПДД»</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Беседа о правилах поведения в общественном транспорте.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П/и «Где мы были, мы не скажем, на чем ехали, покажем»</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«Дорога не терпит шалости – наказывает без жалости».Папка – передвижка «Рекомендации для родителей по правилам дорожного движения»</w:t>
            </w:r>
          </w:p>
        </w:tc>
      </w:tr>
      <w:tr w:rsidR="00893DF2" w:rsidRPr="00E469EF"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Март</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«Знай и выполняй правила уличного движения».</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xml:space="preserve"> Закреплять знания правил </w:t>
            </w:r>
            <w:r w:rsidRPr="00893DF2">
              <w:rPr>
                <w:rFonts w:ascii="Times New Roman" w:hAnsi="Times New Roman"/>
                <w:color w:val="000000"/>
                <w:sz w:val="24"/>
                <w:szCs w:val="24"/>
                <w:lang w:val="ru-RU" w:eastAsia="ru-RU" w:bidi="ar-SA"/>
              </w:rPr>
              <w:lastRenderedPageBreak/>
              <w:t>уличного движения</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lastRenderedPageBreak/>
              <w:t>С детьми:</w:t>
            </w:r>
            <w:r w:rsidRPr="00893DF2">
              <w:rPr>
                <w:rFonts w:ascii="Times New Roman" w:hAnsi="Times New Roman"/>
                <w:color w:val="000000"/>
                <w:sz w:val="24"/>
                <w:szCs w:val="24"/>
                <w:lang w:val="ru-RU" w:eastAsia="ru-RU" w:bidi="ar-SA"/>
              </w:rPr>
              <w:t> Дидактические игры «Разрешается, запрещается»,  «Мы пешеходы», строительная игра « Улицы города» Сюжетно-ролевая игра «Шоферы»</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lastRenderedPageBreak/>
              <w:t>С </w:t>
            </w: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Анкетирование родителей на тему « Я и мой ребёнок на улицах города»</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Выставка подобранной литературы по ППД.</w:t>
            </w:r>
          </w:p>
        </w:tc>
      </w:tr>
      <w:tr w:rsidR="00893DF2" w:rsidRPr="00893DF2"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lastRenderedPageBreak/>
              <w:t>Апрель</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«Игры во дворе»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Познакомить детей с различными опасными ситуациями, которые могут возникнуть при играх во дворе дома, рассказать о необходимых мерах предосторожности, уточнить, где можно, а где нельзя играть</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детьми:</w:t>
            </w:r>
            <w:r w:rsidRPr="00893DF2">
              <w:rPr>
                <w:rFonts w:ascii="Times New Roman" w:hAnsi="Times New Roman"/>
                <w:color w:val="000000"/>
                <w:sz w:val="24"/>
                <w:szCs w:val="24"/>
                <w:lang w:val="ru-RU" w:eastAsia="ru-RU" w:bidi="ar-SA"/>
              </w:rPr>
              <w:t> Игра « Оцени поступок», игровые ситуации « Научи Незнайку играть во дворе» Д/и «Безопасный город»</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Цель: дать представление о том, как важно правильно ходить и ездить по городу.</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П/и «К своим знакам»</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Чтение художественной литературы О. Ю. Соловей «Безопасная улица»</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Изготовление жезла,</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Макетов дорожных</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знаков.</w:t>
            </w:r>
          </w:p>
        </w:tc>
      </w:tr>
      <w:tr w:rsidR="00893DF2" w:rsidRPr="00893DF2"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Май</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«Незнайка в гостях у детей».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Закрепить представление о городском транспорте, знания о правилах дорожного движения, о назначении сигналов светофора, различать основные дорожные знаки, развивать устойчивые навыки безопасного поведения на улице</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детьми:</w:t>
            </w:r>
            <w:r w:rsidRPr="00893DF2">
              <w:rPr>
                <w:rFonts w:ascii="Times New Roman" w:hAnsi="Times New Roman"/>
                <w:color w:val="000000"/>
                <w:sz w:val="24"/>
                <w:szCs w:val="24"/>
                <w:lang w:val="ru-RU" w:eastAsia="ru-RU" w:bidi="ar-SA"/>
              </w:rPr>
              <w:t> П/и «Грузовики»</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Конструирование транспорта.</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Цель: развивать конструктивные умения детей.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Чтение Вольский А. «Запомни, юный пешеход!»</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Работа с пластилином. Лепка различных видов транспорта</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НОД «Безопасность на дороге»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родителями: </w:t>
            </w:r>
            <w:r w:rsidRPr="00893DF2">
              <w:rPr>
                <w:rFonts w:ascii="Times New Roman" w:hAnsi="Times New Roman"/>
                <w:color w:val="000000"/>
                <w:sz w:val="24"/>
                <w:szCs w:val="24"/>
                <w:lang w:val="ru-RU" w:eastAsia="ru-RU" w:bidi="ar-SA"/>
              </w:rPr>
              <w:t>Развлечение « Незнайка в гостях у детей»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Фотовыставка «Дети на</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улице»</w:t>
            </w:r>
          </w:p>
        </w:tc>
      </w:tr>
      <w:tr w:rsidR="00893DF2" w:rsidRPr="00E469EF"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Июнь</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«Правила ПДД. Детям нужно это знать».</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Познакомить детей с некоторыми правилами дляпешеходов, с понятиями: пешеход, наземный, подземный переход.</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Выявить имеющиеся у детей све</w:t>
            </w:r>
            <w:r w:rsidRPr="00893DF2">
              <w:rPr>
                <w:rFonts w:ascii="Times New Roman" w:hAnsi="Times New Roman"/>
                <w:color w:val="000000"/>
                <w:sz w:val="24"/>
                <w:szCs w:val="24"/>
                <w:lang w:val="ru-RU" w:eastAsia="ru-RU" w:bidi="ar-SA"/>
              </w:rPr>
              <w:softHyphen/>
              <w:t>дения о светофоре.</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детьми:</w:t>
            </w:r>
            <w:r w:rsidRPr="00893DF2">
              <w:rPr>
                <w:rFonts w:ascii="Times New Roman" w:hAnsi="Times New Roman"/>
                <w:color w:val="000000"/>
                <w:sz w:val="24"/>
                <w:szCs w:val="24"/>
                <w:lang w:val="ru-RU" w:eastAsia="ru-RU" w:bidi="ar-SA"/>
              </w:rPr>
              <w:t> Игровая ситуация: «Кто такие пешеходы?».</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Бе</w:t>
            </w:r>
            <w:r w:rsidRPr="00893DF2">
              <w:rPr>
                <w:rFonts w:ascii="Times New Roman" w:hAnsi="Times New Roman"/>
                <w:color w:val="000000"/>
                <w:sz w:val="24"/>
                <w:szCs w:val="24"/>
                <w:lang w:val="ru-RU" w:eastAsia="ru-RU" w:bidi="ar-SA"/>
              </w:rPr>
              <w:softHyphen/>
              <w:t>седа о подземном, наземном перехо</w:t>
            </w:r>
            <w:r w:rsidRPr="00893DF2">
              <w:rPr>
                <w:rFonts w:ascii="Times New Roman" w:hAnsi="Times New Roman"/>
                <w:color w:val="000000"/>
                <w:sz w:val="24"/>
                <w:szCs w:val="24"/>
                <w:lang w:val="ru-RU" w:eastAsia="ru-RU" w:bidi="ar-SA"/>
              </w:rPr>
              <w:softHyphen/>
              <w:t>дах ,как правильнопереходить улицу.</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Чтение книги «Пра</w:t>
            </w:r>
            <w:r w:rsidRPr="00893DF2">
              <w:rPr>
                <w:rFonts w:ascii="Times New Roman" w:hAnsi="Times New Roman"/>
                <w:color w:val="000000"/>
                <w:sz w:val="24"/>
                <w:szCs w:val="24"/>
                <w:lang w:val="ru-RU" w:eastAsia="ru-RU" w:bidi="ar-SA"/>
              </w:rPr>
              <w:softHyphen/>
              <w:t>вила дорожного движения»</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Игра «Светофор»</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П/и «Зажги светофор»</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Рисование «Машины спешат на помощь»</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Чтение художественной литературы Н. Ушкина «Машины-чемпионы»</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Рекомендации для родителей игр по ПДД</w:t>
            </w:r>
          </w:p>
        </w:tc>
      </w:tr>
      <w:tr w:rsidR="00893DF2" w:rsidRPr="00E469EF"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Июль</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А если светофора нет?</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w:t>
            </w:r>
            <w:r w:rsidRPr="00893DF2">
              <w:rPr>
                <w:rFonts w:ascii="Times New Roman" w:hAnsi="Times New Roman"/>
                <w:color w:val="000000"/>
                <w:sz w:val="24"/>
                <w:szCs w:val="24"/>
                <w:lang w:val="ru-RU" w:eastAsia="ru-RU" w:bidi="ar-SA"/>
              </w:rPr>
              <w:t xml:space="preserve"> Знакомство детей с правилами переходы через дорогу, </w:t>
            </w:r>
            <w:r w:rsidRPr="00893DF2">
              <w:rPr>
                <w:rFonts w:ascii="Times New Roman" w:hAnsi="Times New Roman"/>
                <w:color w:val="000000"/>
                <w:sz w:val="24"/>
                <w:szCs w:val="24"/>
                <w:lang w:val="ru-RU" w:eastAsia="ru-RU" w:bidi="ar-SA"/>
              </w:rPr>
              <w:lastRenderedPageBreak/>
              <w:t>где нет светофора. Закрепить правила поведения пешехода на улице. Продолжать учить детей обращать внимание на дорожныезнаки.</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lastRenderedPageBreak/>
              <w:t>С детьми:</w:t>
            </w:r>
            <w:r w:rsidRPr="00893DF2">
              <w:rPr>
                <w:rFonts w:ascii="Times New Roman" w:hAnsi="Times New Roman"/>
                <w:color w:val="000000"/>
                <w:sz w:val="24"/>
                <w:szCs w:val="24"/>
                <w:lang w:val="ru-RU" w:eastAsia="ru-RU" w:bidi="ar-SA"/>
              </w:rPr>
              <w:t> Заучивание сти</w:t>
            </w:r>
            <w:r w:rsidRPr="00893DF2">
              <w:rPr>
                <w:rFonts w:ascii="Times New Roman" w:hAnsi="Times New Roman"/>
                <w:color w:val="000000"/>
                <w:sz w:val="24"/>
                <w:szCs w:val="24"/>
                <w:lang w:val="ru-RU" w:eastAsia="ru-RU" w:bidi="ar-SA"/>
              </w:rPr>
              <w:softHyphen/>
              <w:t>хотворения С.Михалкова «Шагая осторожно»</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Беседа о различных видах переходов через дорогу</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С\р игра «ГАИ».</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lastRenderedPageBreak/>
              <w:t>С родителями: </w:t>
            </w:r>
            <w:r w:rsidRPr="00893DF2">
              <w:rPr>
                <w:rFonts w:ascii="Times New Roman" w:hAnsi="Times New Roman"/>
                <w:color w:val="000000"/>
                <w:sz w:val="24"/>
                <w:szCs w:val="24"/>
                <w:lang w:val="ru-RU" w:eastAsia="ru-RU" w:bidi="ar-SA"/>
              </w:rPr>
              <w:t>Развлечение «Путешествие за светофором»</w:t>
            </w:r>
          </w:p>
        </w:tc>
      </w:tr>
      <w:tr w:rsidR="00893DF2" w:rsidRPr="00E469EF" w:rsidTr="00893DF2">
        <w:trPr>
          <w:tblCellSpacing w:w="15" w:type="dxa"/>
        </w:trPr>
        <w:tc>
          <w:tcPr>
            <w:tcW w:w="19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lastRenderedPageBreak/>
              <w:t>Август</w:t>
            </w:r>
          </w:p>
        </w:tc>
        <w:tc>
          <w:tcPr>
            <w:tcW w:w="39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Тема:</w:t>
            </w:r>
            <w:r w:rsidRPr="00893DF2">
              <w:rPr>
                <w:rFonts w:ascii="Times New Roman" w:hAnsi="Times New Roman"/>
                <w:color w:val="000000"/>
                <w:sz w:val="24"/>
                <w:szCs w:val="24"/>
                <w:lang w:val="ru-RU" w:eastAsia="ru-RU" w:bidi="ar-SA"/>
              </w:rPr>
              <w:t> ПДД</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Задачи: </w:t>
            </w:r>
            <w:r w:rsidRPr="00893DF2">
              <w:rPr>
                <w:rFonts w:ascii="Times New Roman" w:hAnsi="Times New Roman"/>
                <w:color w:val="000000"/>
                <w:sz w:val="24"/>
                <w:szCs w:val="24"/>
                <w:lang w:val="ru-RU" w:eastAsia="ru-RU" w:bidi="ar-SA"/>
              </w:rPr>
              <w:t>Учить запоминать знаки. Обратить особое внимание детей на пе</w:t>
            </w:r>
            <w:r w:rsidRPr="00893DF2">
              <w:rPr>
                <w:rFonts w:ascii="Times New Roman" w:hAnsi="Times New Roman"/>
                <w:color w:val="000000"/>
                <w:sz w:val="24"/>
                <w:szCs w:val="24"/>
                <w:lang w:val="ru-RU" w:eastAsia="ru-RU" w:bidi="ar-SA"/>
              </w:rPr>
              <w:softHyphen/>
              <w:t>шеходную разметку «зебра».</w:t>
            </w:r>
          </w:p>
        </w:tc>
        <w:tc>
          <w:tcPr>
            <w:tcW w:w="834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детьми:</w:t>
            </w:r>
            <w:r w:rsidRPr="00893DF2">
              <w:rPr>
                <w:rFonts w:ascii="Times New Roman" w:hAnsi="Times New Roman"/>
                <w:color w:val="000000"/>
                <w:sz w:val="24"/>
                <w:szCs w:val="24"/>
                <w:lang w:val="ru-RU" w:eastAsia="ru-RU" w:bidi="ar-SA"/>
              </w:rPr>
              <w:t> Рисование палочками на песке дорожных знаков.</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Д/и «Что будет, если…»</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Сюжетно ролевая игра «Поездка на автобусе»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П/и «Стоп», «Трамвай»</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color w:val="000000"/>
                <w:sz w:val="24"/>
                <w:szCs w:val="24"/>
                <w:lang w:val="ru-RU" w:eastAsia="ru-RU" w:bidi="ar-SA"/>
              </w:rPr>
              <w:t>Чтение Маршак С. «Пострадал он не в атаке»</w:t>
            </w:r>
          </w:p>
          <w:p w:rsidR="00893DF2" w:rsidRPr="00893DF2" w:rsidRDefault="00893DF2" w:rsidP="00893DF2">
            <w:pPr>
              <w:spacing w:after="0" w:line="240" w:lineRule="auto"/>
              <w:contextualSpacing/>
              <w:rPr>
                <w:rFonts w:ascii="Times New Roman" w:hAnsi="Times New Roman"/>
                <w:color w:val="000000"/>
                <w:sz w:val="24"/>
                <w:szCs w:val="24"/>
                <w:lang w:val="ru-RU" w:eastAsia="ru-RU" w:bidi="ar-SA"/>
              </w:rPr>
            </w:pPr>
            <w:r w:rsidRPr="00893DF2">
              <w:rPr>
                <w:rFonts w:ascii="Times New Roman" w:hAnsi="Times New Roman"/>
                <w:b/>
                <w:bCs/>
                <w:color w:val="000000"/>
                <w:sz w:val="24"/>
                <w:szCs w:val="24"/>
                <w:lang w:val="ru-RU" w:eastAsia="ru-RU" w:bidi="ar-SA"/>
              </w:rPr>
              <w:t>С родителями:</w:t>
            </w:r>
            <w:r w:rsidRPr="00893DF2">
              <w:rPr>
                <w:rFonts w:ascii="Times New Roman" w:hAnsi="Times New Roman"/>
                <w:color w:val="000000"/>
                <w:sz w:val="24"/>
                <w:szCs w:val="24"/>
                <w:lang w:val="ru-RU" w:eastAsia="ru-RU" w:bidi="ar-SA"/>
              </w:rPr>
              <w:t> Совместная работа родителей и детей: конкурс рисунков по правилам дорожного движения.</w:t>
            </w:r>
          </w:p>
        </w:tc>
      </w:tr>
    </w:tbl>
    <w:p w:rsidR="00290945" w:rsidRPr="00290945" w:rsidRDefault="00290945" w:rsidP="000E1B82">
      <w:pPr>
        <w:spacing w:after="0" w:line="240" w:lineRule="auto"/>
        <w:contextualSpacing/>
        <w:rPr>
          <w:b/>
          <w:lang w:val="ru-RU"/>
        </w:rPr>
      </w:pPr>
    </w:p>
    <w:p w:rsidR="00711445" w:rsidRPr="009A7B12" w:rsidRDefault="00711445" w:rsidP="000E1B82">
      <w:pPr>
        <w:autoSpaceDE w:val="0"/>
        <w:autoSpaceDN w:val="0"/>
        <w:adjustRightInd w:val="0"/>
        <w:spacing w:after="0" w:line="240" w:lineRule="auto"/>
        <w:contextualSpacing/>
        <w:rPr>
          <w:rFonts w:ascii="Arial" w:hAnsi="Arial" w:cs="Arial"/>
          <w:color w:val="800000"/>
          <w:sz w:val="36"/>
          <w:szCs w:val="36"/>
          <w:lang w:val="ru-RU" w:eastAsia="ru-RU"/>
        </w:rPr>
      </w:pPr>
      <w:r w:rsidRPr="001B7D60">
        <w:rPr>
          <w:rFonts w:ascii="Arial" w:hAnsi="Arial" w:cs="Arial"/>
          <w:b/>
          <w:bCs/>
          <w:color w:val="800000"/>
          <w:sz w:val="36"/>
          <w:szCs w:val="36"/>
          <w:lang w:val="ru-RU" w:eastAsia="ru-RU"/>
        </w:rPr>
        <w:t>Перечень событий, праздников, мероприятий</w:t>
      </w:r>
    </w:p>
    <w:p w:rsidR="001E738B" w:rsidRPr="001E738B" w:rsidRDefault="001E738B" w:rsidP="001E738B">
      <w:pPr>
        <w:autoSpaceDE w:val="0"/>
        <w:autoSpaceDN w:val="0"/>
        <w:adjustRightInd w:val="0"/>
        <w:spacing w:after="0" w:line="240" w:lineRule="auto"/>
        <w:jc w:val="both"/>
        <w:rPr>
          <w:rFonts w:ascii="Times New Roman" w:hAnsi="Times New Roman"/>
          <w:b/>
          <w:bCs/>
          <w:color w:val="0000FF"/>
          <w:sz w:val="28"/>
          <w:szCs w:val="28"/>
          <w:lang w:val="ru-RU" w:eastAsia="ru-RU"/>
        </w:rPr>
      </w:pPr>
      <w:r w:rsidRPr="001E738B">
        <w:rPr>
          <w:rFonts w:ascii="Times New Roman" w:hAnsi="Times New Roman"/>
          <w:b/>
          <w:bCs/>
          <w:color w:val="0000FF"/>
          <w:sz w:val="28"/>
          <w:szCs w:val="28"/>
          <w:lang w:val="ru-RU" w:eastAsia="ru-RU"/>
        </w:rPr>
        <w:t>Средняя группа (от 4 до 5 лет)</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
          <w:bCs/>
          <w:sz w:val="24"/>
          <w:szCs w:val="24"/>
          <w:lang w:val="ru-RU" w:eastAsia="ru-RU"/>
        </w:rPr>
        <w:t xml:space="preserve">Праздники. </w:t>
      </w:r>
      <w:r w:rsidRPr="001E738B">
        <w:rPr>
          <w:rFonts w:ascii="Times New Roman" w:hAnsi="Times New Roman"/>
          <w:sz w:val="24"/>
          <w:szCs w:val="24"/>
          <w:lang w:val="ru-RU" w:eastAsia="ru-RU"/>
        </w:rPr>
        <w:t>Новый год, День защитника Отечества, 8 Марта, «Осень», «Весна», «Лето»; праздники, традиционные для группы и детского сада; дни рождения детей.</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
          <w:bCs/>
          <w:sz w:val="24"/>
          <w:szCs w:val="24"/>
          <w:lang w:val="ru-RU" w:eastAsia="ru-RU"/>
        </w:rPr>
        <w:t xml:space="preserve">Тематические праздники и развлечения. </w:t>
      </w:r>
      <w:r w:rsidRPr="001E738B">
        <w:rPr>
          <w:rFonts w:ascii="Times New Roman" w:hAnsi="Times New Roman"/>
          <w:sz w:val="24"/>
          <w:szCs w:val="24"/>
          <w:lang w:val="ru-RU" w:eastAsia="ru-RU"/>
        </w:rPr>
        <w:t>«Приметы осени», «Русская народная сказка», «Зимушка-зима», «Весна пришла», «Город, в котором ты живешь», «Наступило лето».</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
          <w:bCs/>
          <w:sz w:val="24"/>
          <w:szCs w:val="24"/>
          <w:lang w:val="ru-RU" w:eastAsia="ru-RU"/>
        </w:rPr>
        <w:t xml:space="preserve">Театрализованные представления. </w:t>
      </w:r>
      <w:r w:rsidRPr="001E738B">
        <w:rPr>
          <w:rFonts w:ascii="Times New Roman" w:hAnsi="Times New Roman"/>
          <w:sz w:val="24"/>
          <w:szCs w:val="24"/>
          <w:lang w:val="ru-RU" w:eastAsia="ru-RU"/>
        </w:rPr>
        <w:t>По сюжетам русских народных  сказок: «Лисичка со скалочкой», «Жихарка», «Рукавичка», «Бычок — смоляной бочок», «Пых», «Гуси-лебеди» и т. д.</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
          <w:bCs/>
          <w:sz w:val="24"/>
          <w:szCs w:val="24"/>
          <w:lang w:val="ru-RU" w:eastAsia="ru-RU"/>
        </w:rPr>
        <w:t xml:space="preserve">Русское народное творчество. </w:t>
      </w:r>
      <w:r w:rsidRPr="001E738B">
        <w:rPr>
          <w:rFonts w:ascii="Times New Roman" w:hAnsi="Times New Roman"/>
          <w:sz w:val="24"/>
          <w:szCs w:val="24"/>
          <w:lang w:val="ru-RU" w:eastAsia="ru-RU"/>
        </w:rPr>
        <w:t>«Загадки», «Любимые народные игры», «Бабушкины сказки», «Пословицы и поговорки», «Любимые сказ-</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sz w:val="24"/>
          <w:szCs w:val="24"/>
          <w:lang w:val="ru-RU" w:eastAsia="ru-RU"/>
        </w:rPr>
        <w:t>ки», «Русские народные игры», «В гостях у сказки».</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
          <w:bCs/>
          <w:sz w:val="24"/>
          <w:szCs w:val="24"/>
          <w:lang w:val="ru-RU" w:eastAsia="ru-RU"/>
        </w:rPr>
        <w:t xml:space="preserve">Концерты. </w:t>
      </w:r>
      <w:r w:rsidRPr="001E738B">
        <w:rPr>
          <w:rFonts w:ascii="Times New Roman" w:hAnsi="Times New Roman"/>
          <w:sz w:val="24"/>
          <w:szCs w:val="24"/>
          <w:lang w:val="ru-RU" w:eastAsia="ru-RU"/>
        </w:rPr>
        <w:t>«Мы слушаем музыку», «Любимые песни», «Веселые ритмы».</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
          <w:bCs/>
          <w:sz w:val="24"/>
          <w:szCs w:val="24"/>
          <w:lang w:val="ru-RU" w:eastAsia="ru-RU"/>
        </w:rPr>
        <w:t xml:space="preserve">Спортивные развлечения. </w:t>
      </w:r>
      <w:r w:rsidRPr="001E738B">
        <w:rPr>
          <w:rFonts w:ascii="Times New Roman" w:hAnsi="Times New Roman"/>
          <w:sz w:val="24"/>
          <w:szCs w:val="24"/>
          <w:lang w:val="ru-RU" w:eastAsia="ru-RU"/>
        </w:rPr>
        <w:t>«Спорт — это сила и здоровье», «Веселые старты», «Здоровье дарит Айболит».</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
          <w:bCs/>
          <w:sz w:val="24"/>
          <w:szCs w:val="24"/>
          <w:lang w:val="ru-RU" w:eastAsia="ru-RU"/>
        </w:rPr>
        <w:t xml:space="preserve">Забавы. </w:t>
      </w:r>
      <w:r w:rsidRPr="001E738B">
        <w:rPr>
          <w:rFonts w:ascii="Times New Roman" w:hAnsi="Times New Roman"/>
          <w:sz w:val="24"/>
          <w:szCs w:val="24"/>
          <w:lang w:val="ru-RU" w:eastAsia="ru-RU"/>
        </w:rPr>
        <w:t>«Пальчики шагают», «Дождик», «Чок да чок», муз. Е. Макшанцевой; забавы с красками и карандашами, сюрпризные моменты.</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
          <w:bCs/>
          <w:sz w:val="24"/>
          <w:szCs w:val="24"/>
          <w:lang w:val="ru-RU" w:eastAsia="ru-RU"/>
        </w:rPr>
        <w:t>Фокусы</w:t>
      </w:r>
      <w:r w:rsidRPr="001E738B">
        <w:rPr>
          <w:rFonts w:ascii="Times New Roman" w:hAnsi="Times New Roman"/>
          <w:sz w:val="24"/>
          <w:szCs w:val="24"/>
          <w:lang w:val="ru-RU" w:eastAsia="ru-RU"/>
        </w:rPr>
        <w:t>. «Бесконечная нитка», «Превращение воды», «Неиссякаемая ширма», «Волшебное превращение».</w:t>
      </w:r>
    </w:p>
    <w:p w:rsidR="00711445" w:rsidRPr="009A7B12" w:rsidRDefault="00711445" w:rsidP="000E1B82">
      <w:pPr>
        <w:autoSpaceDE w:val="0"/>
        <w:autoSpaceDN w:val="0"/>
        <w:adjustRightInd w:val="0"/>
        <w:spacing w:after="0" w:line="240" w:lineRule="auto"/>
        <w:contextualSpacing/>
        <w:rPr>
          <w:rFonts w:ascii="Times New Roman" w:hAnsi="Times New Roman"/>
          <w:sz w:val="24"/>
          <w:szCs w:val="24"/>
          <w:lang w:val="ru-RU" w:eastAsia="ru-RU"/>
        </w:rPr>
      </w:pPr>
    </w:p>
    <w:p w:rsidR="00711445" w:rsidRPr="009A7B12" w:rsidRDefault="00711445" w:rsidP="000E1B82">
      <w:pPr>
        <w:shd w:val="clear" w:color="auto" w:fill="FFFFFF"/>
        <w:autoSpaceDE w:val="0"/>
        <w:autoSpaceDN w:val="0"/>
        <w:adjustRightInd w:val="0"/>
        <w:spacing w:after="0" w:line="240" w:lineRule="auto"/>
        <w:contextualSpacing/>
        <w:rPr>
          <w:rFonts w:ascii="Arial" w:hAnsi="Arial" w:cs="Arial"/>
          <w:b/>
          <w:bCs/>
          <w:color w:val="333399"/>
          <w:sz w:val="36"/>
          <w:szCs w:val="36"/>
          <w:lang w:val="ru-RU" w:eastAsia="ru-RU"/>
        </w:rPr>
      </w:pPr>
      <w:r w:rsidRPr="009A7B12">
        <w:rPr>
          <w:rFonts w:ascii="Arial" w:hAnsi="Arial" w:cs="Arial"/>
          <w:b/>
          <w:bCs/>
          <w:color w:val="333399"/>
          <w:sz w:val="36"/>
          <w:szCs w:val="36"/>
          <w:lang w:val="ru-RU" w:eastAsia="ru-RU"/>
        </w:rPr>
        <w:t>Список литературы</w:t>
      </w:r>
    </w:p>
    <w:p w:rsidR="001E738B" w:rsidRPr="001E738B" w:rsidRDefault="001E738B" w:rsidP="001E738B">
      <w:pPr>
        <w:autoSpaceDE w:val="0"/>
        <w:autoSpaceDN w:val="0"/>
        <w:adjustRightInd w:val="0"/>
        <w:spacing w:after="0" w:line="240" w:lineRule="auto"/>
        <w:jc w:val="both"/>
        <w:rPr>
          <w:rFonts w:ascii="Arial" w:hAnsi="Arial" w:cs="Arial"/>
          <w:b/>
          <w:bCs/>
          <w:color w:val="0000FF"/>
          <w:sz w:val="32"/>
          <w:szCs w:val="32"/>
          <w:lang w:val="ru-RU" w:eastAsia="ru-RU"/>
        </w:rPr>
      </w:pPr>
      <w:r w:rsidRPr="001E738B">
        <w:rPr>
          <w:rFonts w:ascii="Arial" w:hAnsi="Arial" w:cs="Arial"/>
          <w:b/>
          <w:bCs/>
          <w:color w:val="0000FF"/>
          <w:sz w:val="32"/>
          <w:szCs w:val="32"/>
          <w:lang w:val="ru-RU" w:eastAsia="ru-RU"/>
        </w:rPr>
        <w:t>Средняя группа (от 4 до 5 лет)</w:t>
      </w:r>
    </w:p>
    <w:p w:rsidR="001E738B" w:rsidRPr="001E738B" w:rsidRDefault="001E738B" w:rsidP="001E738B">
      <w:pPr>
        <w:autoSpaceDE w:val="0"/>
        <w:autoSpaceDN w:val="0"/>
        <w:adjustRightInd w:val="0"/>
        <w:spacing w:after="0" w:line="240" w:lineRule="auto"/>
        <w:jc w:val="both"/>
        <w:rPr>
          <w:rFonts w:ascii="Times New Roman" w:hAnsi="Times New Roman"/>
          <w:b/>
          <w:bCs/>
          <w:i/>
          <w:iCs/>
          <w:color w:val="333399"/>
          <w:sz w:val="24"/>
          <w:szCs w:val="24"/>
          <w:u w:val="single"/>
          <w:lang w:val="ru-RU" w:eastAsia="ru-RU"/>
        </w:rPr>
      </w:pPr>
      <w:r w:rsidRPr="001E738B">
        <w:rPr>
          <w:rFonts w:ascii="Times New Roman" w:hAnsi="Times New Roman"/>
          <w:b/>
          <w:bCs/>
          <w:i/>
          <w:iCs/>
          <w:color w:val="333399"/>
          <w:sz w:val="24"/>
          <w:szCs w:val="24"/>
          <w:u w:val="single"/>
          <w:lang w:val="ru-RU" w:eastAsia="ru-RU"/>
        </w:rPr>
        <w:t>Русский фольклор</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Cs/>
          <w:sz w:val="24"/>
          <w:szCs w:val="24"/>
          <w:lang w:val="ru-RU" w:eastAsia="ru-RU"/>
        </w:rPr>
        <w:t xml:space="preserve">Песенки, потешки, заклички. </w:t>
      </w:r>
      <w:r w:rsidRPr="001E738B">
        <w:rPr>
          <w:rFonts w:ascii="Times New Roman" w:hAnsi="Times New Roman"/>
          <w:sz w:val="24"/>
          <w:szCs w:val="24"/>
          <w:lang w:val="ru-RU" w:eastAsia="ru-RU"/>
        </w:rPr>
        <w:t>«Наш козел…»; «Зайчишка-трусишка…»; «Дон! Дон! Дон!..», «Гуси, вы гуси…»; «Ножки, ножки, где вы бы-</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sz w:val="24"/>
          <w:szCs w:val="24"/>
          <w:lang w:val="ru-RU" w:eastAsia="ru-RU"/>
        </w:rPr>
        <w:lastRenderedPageBreak/>
        <w:t>ли?..», «Сидит, сидит зайка…», «Кот на печку пошел…», «Сегодня день целый…», «Барашеньки…», «Идет лисичка по мосту…», «Солнышко-ведрышко…», «Иди, весна, иди, красна…».</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Cs/>
          <w:sz w:val="24"/>
          <w:szCs w:val="24"/>
          <w:lang w:val="ru-RU" w:eastAsia="ru-RU"/>
        </w:rPr>
        <w:t xml:space="preserve">Сказки. </w:t>
      </w:r>
      <w:r w:rsidRPr="001E738B">
        <w:rPr>
          <w:rFonts w:ascii="Times New Roman" w:hAnsi="Times New Roman"/>
          <w:sz w:val="24"/>
          <w:szCs w:val="24"/>
          <w:lang w:val="ru-RU" w:eastAsia="ru-RU"/>
        </w:rPr>
        <w:t>«Про Иванушку-дурачка», обр. М. Горького; «Война грибов с ягодами», обр. В. Даля; «Сестрица Аленушка и братец Иванушка», обр.А. Н. Толстого; «Жихарка», обр. И. Карнауховой; «Лисичка-сестричка и волк», обр. М. Булатова; «Зимовье», обр. И. Соколова-Микитова; «Лиса и козел», обр. О. Капицы; «Привередница», «Лиса-лапотница», обр.. Даля; «Петушок и бобовое зернышко», обр. О. Капицы.</w:t>
      </w:r>
    </w:p>
    <w:p w:rsidR="001E738B" w:rsidRPr="001E738B" w:rsidRDefault="001E738B" w:rsidP="001E738B">
      <w:pPr>
        <w:autoSpaceDE w:val="0"/>
        <w:autoSpaceDN w:val="0"/>
        <w:adjustRightInd w:val="0"/>
        <w:spacing w:after="0" w:line="240" w:lineRule="auto"/>
        <w:jc w:val="both"/>
        <w:rPr>
          <w:rFonts w:ascii="Times New Roman" w:hAnsi="Times New Roman"/>
          <w:b/>
          <w:bCs/>
          <w:i/>
          <w:iCs/>
          <w:color w:val="333399"/>
          <w:sz w:val="24"/>
          <w:szCs w:val="24"/>
          <w:u w:val="single"/>
          <w:lang w:val="ru-RU" w:eastAsia="ru-RU"/>
        </w:rPr>
      </w:pPr>
      <w:r w:rsidRPr="001E738B">
        <w:rPr>
          <w:rFonts w:ascii="Times New Roman" w:hAnsi="Times New Roman"/>
          <w:b/>
          <w:bCs/>
          <w:i/>
          <w:iCs/>
          <w:color w:val="333399"/>
          <w:sz w:val="24"/>
          <w:szCs w:val="24"/>
          <w:u w:val="single"/>
          <w:lang w:val="ru-RU" w:eastAsia="ru-RU"/>
        </w:rPr>
        <w:t>Фольклор народов мира</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Cs/>
          <w:sz w:val="24"/>
          <w:szCs w:val="24"/>
          <w:lang w:val="ru-RU" w:eastAsia="ru-RU"/>
        </w:rPr>
        <w:t xml:space="preserve">Песенки. </w:t>
      </w:r>
      <w:r w:rsidRPr="001E738B">
        <w:rPr>
          <w:rFonts w:ascii="Times New Roman" w:hAnsi="Times New Roman"/>
          <w:sz w:val="24"/>
          <w:szCs w:val="24"/>
          <w:lang w:val="ru-RU" w:eastAsia="ru-RU"/>
        </w:rPr>
        <w:t>«Рыбки», «Утята», франц., обр. Н. Гернет и С. Гиппиус;«Чив-чив, воробей», пер. с коми-пермяц. В. Климова; «Пальцы», пер. с</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sz w:val="24"/>
          <w:szCs w:val="24"/>
          <w:lang w:val="ru-RU" w:eastAsia="ru-RU"/>
        </w:rPr>
        <w:t>нем. Л. Яхина; «Мешок», татар., пер. Р. Ягофарова, пересказ Л. Кузьмина.</w:t>
      </w:r>
      <w:r w:rsidRPr="001E738B">
        <w:rPr>
          <w:rFonts w:ascii="Times New Roman" w:hAnsi="Times New Roman"/>
          <w:bCs/>
          <w:sz w:val="24"/>
          <w:szCs w:val="24"/>
          <w:lang w:val="ru-RU" w:eastAsia="ru-RU"/>
        </w:rPr>
        <w:t xml:space="preserve">Сказки. </w:t>
      </w:r>
      <w:r w:rsidRPr="001E738B">
        <w:rPr>
          <w:rFonts w:ascii="Times New Roman" w:hAnsi="Times New Roman"/>
          <w:sz w:val="24"/>
          <w:szCs w:val="24"/>
          <w:lang w:val="ru-RU" w:eastAsia="ru-RU"/>
        </w:rPr>
        <w:t>«Три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w:t>
      </w:r>
    </w:p>
    <w:p w:rsidR="001E738B" w:rsidRPr="001E738B" w:rsidRDefault="001E738B" w:rsidP="001E738B">
      <w:pPr>
        <w:autoSpaceDE w:val="0"/>
        <w:autoSpaceDN w:val="0"/>
        <w:adjustRightInd w:val="0"/>
        <w:spacing w:after="0" w:line="240" w:lineRule="auto"/>
        <w:jc w:val="both"/>
        <w:rPr>
          <w:rFonts w:ascii="Times New Roman" w:hAnsi="Times New Roman"/>
          <w:bCs/>
          <w:i/>
          <w:iCs/>
          <w:color w:val="333399"/>
          <w:sz w:val="24"/>
          <w:szCs w:val="24"/>
          <w:u w:val="single"/>
          <w:lang w:val="ru-RU" w:eastAsia="ru-RU"/>
        </w:rPr>
      </w:pPr>
      <w:r w:rsidRPr="001E738B">
        <w:rPr>
          <w:rFonts w:ascii="Times New Roman" w:hAnsi="Times New Roman"/>
          <w:bCs/>
          <w:i/>
          <w:iCs/>
          <w:color w:val="333399"/>
          <w:sz w:val="24"/>
          <w:szCs w:val="24"/>
          <w:u w:val="single"/>
          <w:lang w:val="ru-RU" w:eastAsia="ru-RU"/>
        </w:rPr>
        <w:t>Произведения поэтов и писателей России</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Cs/>
          <w:sz w:val="24"/>
          <w:szCs w:val="24"/>
          <w:lang w:val="ru-RU" w:eastAsia="ru-RU"/>
        </w:rPr>
        <w:t xml:space="preserve">Поэзия. </w:t>
      </w:r>
      <w:r w:rsidRPr="001E738B">
        <w:rPr>
          <w:rFonts w:ascii="Times New Roman" w:hAnsi="Times New Roman"/>
          <w:sz w:val="24"/>
          <w:szCs w:val="24"/>
          <w:lang w:val="ru-RU" w:eastAsia="ru-RU"/>
        </w:rPr>
        <w:t>И. Бунин. «Листопад» (отрывок); А. Майков. «Осенние листья по ветру кружат…»; А. Пушкин. «Уж небо осенью дышало…»</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sz w:val="24"/>
          <w:szCs w:val="24"/>
          <w:lang w:val="ru-RU" w:eastAsia="ru-RU"/>
        </w:rPr>
        <w:t>(из романа «Евгений Онегин»); А. Фет. «Мама! Глянь-ка из окошка…»; Я. Аким. «Первый снег»; А. Барто. «Уехали»; С. Дрожжин. «Улицей гуляет…» (из стихотворения «В крестьянской семье»); С. Есенин. «Поет зима — аукает…»; Н. Некрасов. «Не ветер бушует над бором…» (из поэмы «Мороз, Красный нос»); И. Суриков. «Зима»; С. Маршак. «Багаж», «Про все на свете», «Вот какой рассеянный», «Мяч»; С. Михалков. «Дядя Степа»; Е. Баратынский. «Весна, весна» (в сокр.); Ю. Мориц. «Песенка про сказку»; «Дом гнома, гном — дома!»; Э. Успенский. «Разгром»; Д. Хармс. «Очень страшная история».</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Cs/>
          <w:sz w:val="24"/>
          <w:szCs w:val="24"/>
          <w:lang w:val="ru-RU" w:eastAsia="ru-RU"/>
        </w:rPr>
        <w:t xml:space="preserve">Проза. </w:t>
      </w:r>
      <w:r w:rsidRPr="001E738B">
        <w:rPr>
          <w:rFonts w:ascii="Times New Roman" w:hAnsi="Times New Roman"/>
          <w:sz w:val="24"/>
          <w:szCs w:val="24"/>
          <w:lang w:val="ru-RU" w:eastAsia="ru-RU"/>
        </w:rPr>
        <w:t>В. Вересаев. «Братишка»; А. Введенский. «О девочке Маше, о собачке Петушке и о кошке Ниточке» (главы из книги); М. Зощенко.</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sz w:val="24"/>
          <w:szCs w:val="24"/>
          <w:lang w:val="ru-RU" w:eastAsia="ru-RU"/>
        </w:rPr>
        <w:t>«Показательный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В. Бианки. «Подкидыш»; Н. Сладков. «Неслух».</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Cs/>
          <w:sz w:val="24"/>
          <w:szCs w:val="24"/>
          <w:lang w:val="ru-RU" w:eastAsia="ru-RU"/>
        </w:rPr>
        <w:t xml:space="preserve">Литературные сказки. </w:t>
      </w:r>
      <w:r w:rsidRPr="001E738B">
        <w:rPr>
          <w:rFonts w:ascii="Times New Roman" w:hAnsi="Times New Roman"/>
          <w:sz w:val="24"/>
          <w:szCs w:val="24"/>
          <w:lang w:val="ru-RU" w:eastAsia="ru-RU"/>
        </w:rPr>
        <w:t>М. Горький. «Воробьишко»; В. Осеева. «Волшебная иголочка»; Р. Сеф. «Сказка о кругленьких и длинненьких чело-</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sz w:val="24"/>
          <w:szCs w:val="24"/>
          <w:lang w:val="ru-RU" w:eastAsia="ru-RU"/>
        </w:rPr>
        <w:t>вечках»; К. Чуковский. «Телефон», «Тараканище», «Федорино горе»; Н.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Cs/>
          <w:sz w:val="24"/>
          <w:szCs w:val="24"/>
          <w:lang w:val="ru-RU" w:eastAsia="ru-RU"/>
        </w:rPr>
        <w:t xml:space="preserve">Басни. </w:t>
      </w:r>
      <w:r w:rsidRPr="001E738B">
        <w:rPr>
          <w:rFonts w:ascii="Times New Roman" w:hAnsi="Times New Roman"/>
          <w:sz w:val="24"/>
          <w:szCs w:val="24"/>
          <w:lang w:val="ru-RU" w:eastAsia="ru-RU"/>
        </w:rPr>
        <w:t>Л. Толстой. «Отец приказал сыновьям…», «Мальчик стерег овец…», «Хотела галка пить…».</w:t>
      </w:r>
    </w:p>
    <w:p w:rsidR="001E738B" w:rsidRPr="001E738B" w:rsidRDefault="001E738B" w:rsidP="001E738B">
      <w:pPr>
        <w:autoSpaceDE w:val="0"/>
        <w:autoSpaceDN w:val="0"/>
        <w:adjustRightInd w:val="0"/>
        <w:spacing w:after="0" w:line="240" w:lineRule="auto"/>
        <w:jc w:val="both"/>
        <w:rPr>
          <w:rFonts w:ascii="Times New Roman" w:hAnsi="Times New Roman"/>
          <w:b/>
          <w:bCs/>
          <w:i/>
          <w:iCs/>
          <w:color w:val="333399"/>
          <w:sz w:val="24"/>
          <w:szCs w:val="24"/>
          <w:u w:val="single"/>
          <w:lang w:val="ru-RU" w:eastAsia="ru-RU"/>
        </w:rPr>
      </w:pPr>
      <w:r w:rsidRPr="001E738B">
        <w:rPr>
          <w:rFonts w:ascii="Times New Roman" w:hAnsi="Times New Roman"/>
          <w:b/>
          <w:bCs/>
          <w:i/>
          <w:iCs/>
          <w:color w:val="333399"/>
          <w:sz w:val="24"/>
          <w:szCs w:val="24"/>
          <w:u w:val="single"/>
          <w:lang w:val="ru-RU" w:eastAsia="ru-RU"/>
        </w:rPr>
        <w:t>Произведения поэтов и писателей разных стран</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Cs/>
          <w:sz w:val="24"/>
          <w:szCs w:val="24"/>
          <w:lang w:val="ru-RU" w:eastAsia="ru-RU"/>
        </w:rPr>
        <w:t>Поэзия</w:t>
      </w:r>
      <w:r w:rsidRPr="001E738B">
        <w:rPr>
          <w:rFonts w:ascii="Times New Roman" w:hAnsi="Times New Roman"/>
          <w:sz w:val="24"/>
          <w:szCs w:val="24"/>
          <w:lang w:val="ru-RU" w:eastAsia="ru-RU"/>
        </w:rPr>
        <w:t>. В. Витка. «Считалочка», пер. с белорус. И. Токмаковой; Ю. Тувим. «Чудеса», пер. с польск. В. Приходько; «Про пана Трулялинского», пересказ с польск. Б. Заходера; Ф. Грубин. «Слезы», пер. с чеш.Е. Солоновича; С. Вангели. «Подснежники» (главы из книги «Гугуцэ — капитан корабля»), пер. с молд. В. Берестова.</w:t>
      </w:r>
    </w:p>
    <w:p w:rsidR="001E738B"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bCs/>
          <w:sz w:val="24"/>
          <w:szCs w:val="24"/>
          <w:lang w:val="ru-RU" w:eastAsia="ru-RU"/>
        </w:rPr>
        <w:t xml:space="preserve">Литературные сказки. </w:t>
      </w:r>
      <w:r w:rsidRPr="001E738B">
        <w:rPr>
          <w:rFonts w:ascii="Times New Roman" w:hAnsi="Times New Roman"/>
          <w:sz w:val="24"/>
          <w:szCs w:val="24"/>
          <w:lang w:val="ru-RU" w:eastAsia="ru-RU"/>
        </w:rPr>
        <w:t xml:space="preserve">А. Милн. «Винни-Пух и все-все-все» (главы из книги), пер. с англ. Б. Заходера; Э. Блайтон. «Знаменитый утенок Тим» (главы из книги), пер. с англ. Э. Паперной; Т. Эгнер. «Приключения в лесу Елкина-Горке» (главы), пер. с норв. Л. Брауде; Д. Биссет. </w:t>
      </w:r>
      <w:r w:rsidRPr="001E738B">
        <w:rPr>
          <w:rFonts w:ascii="Times New Roman" w:hAnsi="Times New Roman"/>
          <w:sz w:val="24"/>
          <w:szCs w:val="24"/>
          <w:lang w:val="ru-RU" w:eastAsia="ru-RU"/>
        </w:rPr>
        <w:lastRenderedPageBreak/>
        <w:t>«Про мальчика, который рычал на тигров», пер. с англ. Н. Шерешевской; Э. Хогарт. «Мафин и его веселые друзья» (главы из книги), пер. с англ. О. Образцовой и Н. Шанько.</w:t>
      </w:r>
    </w:p>
    <w:p w:rsidR="001E738B" w:rsidRPr="001E738B" w:rsidRDefault="001E738B" w:rsidP="001E738B">
      <w:pPr>
        <w:autoSpaceDE w:val="0"/>
        <w:autoSpaceDN w:val="0"/>
        <w:adjustRightInd w:val="0"/>
        <w:spacing w:after="0" w:line="240" w:lineRule="auto"/>
        <w:jc w:val="both"/>
        <w:rPr>
          <w:rFonts w:ascii="Times New Roman" w:hAnsi="Times New Roman"/>
          <w:b/>
          <w:bCs/>
          <w:i/>
          <w:iCs/>
          <w:color w:val="333399"/>
          <w:sz w:val="24"/>
          <w:szCs w:val="24"/>
          <w:u w:val="single"/>
          <w:lang w:val="ru-RU" w:eastAsia="ru-RU"/>
        </w:rPr>
      </w:pPr>
      <w:r w:rsidRPr="001E738B">
        <w:rPr>
          <w:rFonts w:ascii="Times New Roman" w:hAnsi="Times New Roman"/>
          <w:b/>
          <w:bCs/>
          <w:i/>
          <w:iCs/>
          <w:color w:val="333399"/>
          <w:sz w:val="24"/>
          <w:szCs w:val="24"/>
          <w:u w:val="single"/>
          <w:lang w:val="ru-RU" w:eastAsia="ru-RU"/>
        </w:rPr>
        <w:t>Произведения для заучивания наизусть</w:t>
      </w:r>
    </w:p>
    <w:p w:rsidR="00A33E08" w:rsidRPr="001E738B" w:rsidRDefault="001E738B" w:rsidP="001E738B">
      <w:pPr>
        <w:autoSpaceDE w:val="0"/>
        <w:autoSpaceDN w:val="0"/>
        <w:adjustRightInd w:val="0"/>
        <w:spacing w:after="0" w:line="240" w:lineRule="auto"/>
        <w:jc w:val="both"/>
        <w:rPr>
          <w:rFonts w:ascii="Times New Roman" w:hAnsi="Times New Roman"/>
          <w:sz w:val="24"/>
          <w:szCs w:val="24"/>
          <w:lang w:val="ru-RU" w:eastAsia="ru-RU"/>
        </w:rPr>
      </w:pPr>
      <w:r w:rsidRPr="001E738B">
        <w:rPr>
          <w:rFonts w:ascii="Times New Roman" w:hAnsi="Times New Roman"/>
          <w:sz w:val="24"/>
          <w:szCs w:val="24"/>
          <w:lang w:val="ru-RU" w:eastAsia="ru-RU"/>
        </w:rPr>
        <w:t xml:space="preserve">«Дед хотел уху сварить...», «Ножки, ножки, где вы были?», рус. 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w:t>
      </w:r>
      <w:r w:rsidRPr="00E469EF">
        <w:rPr>
          <w:rFonts w:ascii="Times New Roman" w:hAnsi="Times New Roman"/>
          <w:sz w:val="24"/>
          <w:szCs w:val="24"/>
          <w:lang w:val="ru-RU" w:eastAsia="ru-RU"/>
        </w:rPr>
        <w:t>И. Токмаковой.</w:t>
      </w:r>
    </w:p>
    <w:p w:rsidR="00711445" w:rsidRPr="009A7B12" w:rsidRDefault="00711445" w:rsidP="000E1B82">
      <w:pPr>
        <w:autoSpaceDE w:val="0"/>
        <w:autoSpaceDN w:val="0"/>
        <w:adjustRightInd w:val="0"/>
        <w:spacing w:after="0" w:line="240" w:lineRule="auto"/>
        <w:contextualSpacing/>
        <w:rPr>
          <w:rFonts w:ascii="Arial" w:hAnsi="Arial" w:cs="Arial"/>
          <w:b/>
          <w:bCs/>
          <w:iCs/>
          <w:color w:val="1F497D"/>
          <w:sz w:val="36"/>
          <w:szCs w:val="36"/>
          <w:lang w:val="ru-RU" w:eastAsia="ru-RU"/>
        </w:rPr>
      </w:pPr>
      <w:r w:rsidRPr="009A7B12">
        <w:rPr>
          <w:rFonts w:ascii="Arial" w:hAnsi="Arial" w:cs="Arial"/>
          <w:b/>
          <w:bCs/>
          <w:iCs/>
          <w:color w:val="1F497D"/>
          <w:sz w:val="36"/>
          <w:szCs w:val="36"/>
          <w:lang w:val="ru-RU" w:eastAsia="ru-RU"/>
        </w:rPr>
        <w:t>Перечень основных движений, подвижных игр и упражнений</w:t>
      </w:r>
    </w:p>
    <w:p w:rsidR="001E738B" w:rsidRPr="001E738B" w:rsidRDefault="001E738B" w:rsidP="001E738B">
      <w:pPr>
        <w:autoSpaceDE w:val="0"/>
        <w:autoSpaceDN w:val="0"/>
        <w:adjustRightInd w:val="0"/>
        <w:spacing w:after="0" w:line="240" w:lineRule="auto"/>
        <w:jc w:val="both"/>
        <w:rPr>
          <w:rFonts w:ascii="Arial" w:hAnsi="Arial" w:cs="Arial"/>
          <w:b/>
          <w:bCs/>
          <w:iCs/>
          <w:color w:val="0000FF"/>
          <w:sz w:val="28"/>
          <w:szCs w:val="28"/>
          <w:lang w:val="ru-RU" w:eastAsia="ru-RU"/>
        </w:rPr>
      </w:pPr>
      <w:r w:rsidRPr="001E738B">
        <w:rPr>
          <w:rFonts w:ascii="Arial" w:hAnsi="Arial" w:cs="Arial"/>
          <w:b/>
          <w:bCs/>
          <w:iCs/>
          <w:color w:val="0000FF"/>
          <w:sz w:val="28"/>
          <w:szCs w:val="28"/>
          <w:lang w:val="ru-RU" w:eastAsia="ru-RU"/>
        </w:rPr>
        <w:t>Средняя группа (от 4 до 5 лет)</w:t>
      </w:r>
    </w:p>
    <w:p w:rsidR="001E738B" w:rsidRPr="001E738B" w:rsidRDefault="001E738B" w:rsidP="001E738B">
      <w:pPr>
        <w:autoSpaceDE w:val="0"/>
        <w:autoSpaceDN w:val="0"/>
        <w:adjustRightInd w:val="0"/>
        <w:spacing w:after="0" w:line="240" w:lineRule="auto"/>
        <w:jc w:val="both"/>
        <w:rPr>
          <w:rFonts w:ascii="Times New Roman" w:hAnsi="Times New Roman"/>
          <w:b/>
          <w:bCs/>
          <w:iCs/>
          <w:color w:val="C00000"/>
          <w:sz w:val="24"/>
          <w:szCs w:val="24"/>
          <w:lang w:val="ru-RU" w:eastAsia="ru-RU"/>
        </w:rPr>
      </w:pPr>
      <w:r w:rsidRPr="001E738B">
        <w:rPr>
          <w:rFonts w:ascii="Times New Roman" w:hAnsi="Times New Roman"/>
          <w:b/>
          <w:bCs/>
          <w:iCs/>
          <w:color w:val="C00000"/>
          <w:sz w:val="24"/>
          <w:szCs w:val="24"/>
          <w:lang w:val="ru-RU" w:eastAsia="ru-RU"/>
        </w:rPr>
        <w:t>Основные движения</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Ходьба.</w:t>
      </w:r>
      <w:r w:rsidRPr="001E738B">
        <w:rPr>
          <w:rFonts w:ascii="Times New Roman" w:hAnsi="Times New Roman"/>
          <w:bCs/>
          <w:iCs/>
          <w:color w:val="000000"/>
          <w:sz w:val="24"/>
          <w:szCs w:val="24"/>
          <w:lang w:val="ru-RU" w:eastAsia="ru-RU"/>
        </w:rPr>
        <w:t xml:space="preserve"> Ходьба обычная, на носках, на пятках, на наружных сторонах стоп, ходьба с высоким подниманием колен, мелким и широким ша-</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Упражнения в равновесии.</w:t>
      </w:r>
      <w:r w:rsidRPr="001E738B">
        <w:rPr>
          <w:rFonts w:ascii="Times New Roman" w:hAnsi="Times New Roman"/>
          <w:bCs/>
          <w:iCs/>
          <w:color w:val="000000"/>
          <w:sz w:val="24"/>
          <w:szCs w:val="24"/>
          <w:lang w:val="ru-RU" w:eastAsia="ru-RU"/>
        </w:rPr>
        <w:t xml:space="preserve"> Ходьба между линиями (расстояние 10–15 см), по линии, по веревке (диаметр 1,5–3 см), по доске, гимнасти-</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Бег</w:t>
      </w:r>
      <w:r w:rsidRPr="001E738B">
        <w:rPr>
          <w:rFonts w:ascii="Times New Roman" w:hAnsi="Times New Roman"/>
          <w:bCs/>
          <w:iCs/>
          <w:color w:val="000000"/>
          <w:sz w:val="24"/>
          <w:szCs w:val="24"/>
          <w:lang w:val="ru-RU" w:eastAsia="ru-RU"/>
        </w:rPr>
        <w:t>. Бег обычный, на носках, с высоким подниманием колен, мелким и широким шагом. Бег в колонне (по одному, по двое); бег в разных</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Ползание, лазанье</w:t>
      </w:r>
      <w:r w:rsidRPr="001E738B">
        <w:rPr>
          <w:rFonts w:ascii="Times New Roman" w:hAnsi="Times New Roman"/>
          <w:bCs/>
          <w:iCs/>
          <w:color w:val="000000"/>
          <w:sz w:val="24"/>
          <w:szCs w:val="24"/>
          <w:lang w:val="ru-RU" w:eastAsia="ru-RU"/>
        </w:rPr>
        <w:t>.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Прыжки</w:t>
      </w:r>
      <w:r w:rsidRPr="001E738B">
        <w:rPr>
          <w:rFonts w:ascii="Times New Roman" w:hAnsi="Times New Roman"/>
          <w:bCs/>
          <w:iCs/>
          <w:color w:val="000000"/>
          <w:sz w:val="24"/>
          <w:szCs w:val="24"/>
          <w:lang w:val="ru-RU" w:eastAsia="ru-RU"/>
        </w:rPr>
        <w:t>. Прыжки на месте на двух ногах (20 прыжков 2–3 раза в чередовании с ходьбой), продвигаясь вперед (расстояние 2–3 м), с</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поворотом кругом. Прыжки: ноги вместе, ноги врозь, на одной ноге (на правой и левой поочередно). Прыжки через линию, поочередно</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через 4–5 линий, расстояние между которыми 40–50 см. Прыжки через 2–3 предмета (поочередно через каждый) высотой 5–10 см. Прыжки с</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высоты 20–25 см, в длину с места (не менее 70 см). Прыжки с короткой скакалкой.</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lastRenderedPageBreak/>
        <w:t>Катание, бросание, ловля, метание</w:t>
      </w:r>
      <w:r w:rsidRPr="001E738B">
        <w:rPr>
          <w:rFonts w:ascii="Times New Roman" w:hAnsi="Times New Roman"/>
          <w:bCs/>
          <w:iCs/>
          <w:color w:val="000000"/>
          <w:sz w:val="24"/>
          <w:szCs w:val="24"/>
          <w:lang w:val="ru-RU" w:eastAsia="ru-RU"/>
        </w:rPr>
        <w:t>. Прокатывание мячей, обручей друг другу между предметами. Бросание мяча друг другу снизу, из-за</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головы и ловля его (на расстоянии 1,5 м); перебрасывание мяча двумя руками из-за головы и одной рукой через препятствия (с расстояния</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Групповые упражнения с переходами</w:t>
      </w:r>
      <w:r w:rsidRPr="001E738B">
        <w:rPr>
          <w:rFonts w:ascii="Times New Roman" w:hAnsi="Times New Roman"/>
          <w:bCs/>
          <w:iCs/>
          <w:color w:val="000000"/>
          <w:sz w:val="24"/>
          <w:szCs w:val="24"/>
          <w:lang w:val="ru-RU" w:eastAsia="ru-RU"/>
        </w:rPr>
        <w:t>.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Ритмическая гимнастика</w:t>
      </w:r>
      <w:r w:rsidRPr="001E738B">
        <w:rPr>
          <w:rFonts w:ascii="Times New Roman" w:hAnsi="Times New Roman"/>
          <w:bCs/>
          <w:iCs/>
          <w:color w:val="000000"/>
          <w:sz w:val="24"/>
          <w:szCs w:val="24"/>
          <w:lang w:val="ru-RU" w:eastAsia="ru-RU"/>
        </w:rPr>
        <w:t>. Выполнение знакомых, разученных ранее упражнений и цикличных движений под музыку.</w:t>
      </w:r>
    </w:p>
    <w:p w:rsidR="001E738B" w:rsidRPr="001E738B" w:rsidRDefault="001E738B" w:rsidP="001E738B">
      <w:pPr>
        <w:autoSpaceDE w:val="0"/>
        <w:autoSpaceDN w:val="0"/>
        <w:adjustRightInd w:val="0"/>
        <w:spacing w:after="0" w:line="240" w:lineRule="auto"/>
        <w:jc w:val="both"/>
        <w:rPr>
          <w:rFonts w:ascii="Times New Roman" w:hAnsi="Times New Roman"/>
          <w:b/>
          <w:bCs/>
          <w:iCs/>
          <w:color w:val="C00000"/>
          <w:sz w:val="24"/>
          <w:szCs w:val="24"/>
          <w:lang w:val="ru-RU" w:eastAsia="ru-RU"/>
        </w:rPr>
      </w:pPr>
      <w:r w:rsidRPr="001E738B">
        <w:rPr>
          <w:rFonts w:ascii="Times New Roman" w:hAnsi="Times New Roman"/>
          <w:b/>
          <w:bCs/>
          <w:iCs/>
          <w:color w:val="C00000"/>
          <w:sz w:val="24"/>
          <w:szCs w:val="24"/>
          <w:lang w:val="ru-RU" w:eastAsia="ru-RU"/>
        </w:rPr>
        <w:t>Общеразвивающие упражнения</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Упражнения для кистей рук, развития и укрепления мышц плечевого пояса</w:t>
      </w:r>
      <w:r w:rsidRPr="001E738B">
        <w:rPr>
          <w:rFonts w:ascii="Times New Roman" w:hAnsi="Times New Roman"/>
          <w:bCs/>
          <w:iCs/>
          <w:color w:val="000000"/>
          <w:sz w:val="24"/>
          <w:szCs w:val="24"/>
          <w:lang w:val="ru-RU" w:eastAsia="ru-RU"/>
        </w:rPr>
        <w:t>. Поднимать руки вперед, в стороны, вверх (одновременно,</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Упражнения для развития и укрепления мышц спины и гибкости позвоночника</w:t>
      </w:r>
      <w:r w:rsidRPr="001E738B">
        <w:rPr>
          <w:rFonts w:ascii="Times New Roman" w:hAnsi="Times New Roman"/>
          <w:bCs/>
          <w:iCs/>
          <w:color w:val="000000"/>
          <w:sz w:val="24"/>
          <w:szCs w:val="24"/>
          <w:lang w:val="ru-RU" w:eastAsia="ru-RU"/>
        </w:rPr>
        <w:t>. Поворачиваться в стороны, держа руки на поясе, разводя их в стороны; наклоняться вперед, касаясь пальцами рук носков ног.</w:t>
      </w:r>
    </w:p>
    <w:p w:rsidR="001E738B" w:rsidRPr="00E469EF"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 xml:space="preserve">Наклоняться, выполняя задание: класть и брать предметы из разных исходных положений (ноги вместе, ноги врозь). </w:t>
      </w:r>
      <w:r w:rsidRPr="00E469EF">
        <w:rPr>
          <w:rFonts w:ascii="Times New Roman" w:hAnsi="Times New Roman"/>
          <w:bCs/>
          <w:iCs/>
          <w:color w:val="000000"/>
          <w:sz w:val="24"/>
          <w:szCs w:val="24"/>
          <w:lang w:val="ru-RU" w:eastAsia="ru-RU"/>
        </w:rPr>
        <w:t>Наклоняться в стороны,</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Упражнения для развития и укрепления мышц брюшного пресса и ног</w:t>
      </w:r>
      <w:r w:rsidRPr="001E738B">
        <w:rPr>
          <w:rFonts w:ascii="Times New Roman" w:hAnsi="Times New Roman"/>
          <w:bCs/>
          <w:iCs/>
          <w:color w:val="000000"/>
          <w:sz w:val="24"/>
          <w:szCs w:val="24"/>
          <w:lang w:val="ru-RU" w:eastAsia="ru-RU"/>
        </w:rPr>
        <w:t>. Подниматься на носки; поочередно выставлять ногу вперед на</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Статические упражнения</w:t>
      </w:r>
      <w:r w:rsidRPr="001E738B">
        <w:rPr>
          <w:rFonts w:ascii="Times New Roman" w:hAnsi="Times New Roman"/>
          <w:bCs/>
          <w:iCs/>
          <w:color w:val="000000"/>
          <w:sz w:val="24"/>
          <w:szCs w:val="24"/>
          <w:lang w:val="ru-RU" w:eastAsia="ru-RU"/>
        </w:rPr>
        <w:t>. Сохранять равновесие в разных позах: стоя на носках, руки вверх; стоя на одной ноге, руки на поясе (5–7 секунд).</w:t>
      </w:r>
    </w:p>
    <w:p w:rsidR="001E738B" w:rsidRPr="001E738B" w:rsidRDefault="001E738B" w:rsidP="001E738B">
      <w:pPr>
        <w:autoSpaceDE w:val="0"/>
        <w:autoSpaceDN w:val="0"/>
        <w:adjustRightInd w:val="0"/>
        <w:spacing w:after="0" w:line="240" w:lineRule="auto"/>
        <w:jc w:val="both"/>
        <w:rPr>
          <w:rFonts w:ascii="Times New Roman" w:hAnsi="Times New Roman"/>
          <w:b/>
          <w:bCs/>
          <w:iCs/>
          <w:color w:val="C00000"/>
          <w:sz w:val="24"/>
          <w:szCs w:val="24"/>
          <w:lang w:val="ru-RU" w:eastAsia="ru-RU"/>
        </w:rPr>
      </w:pPr>
      <w:r w:rsidRPr="001E738B">
        <w:rPr>
          <w:rFonts w:ascii="Times New Roman" w:hAnsi="Times New Roman"/>
          <w:b/>
          <w:bCs/>
          <w:iCs/>
          <w:color w:val="C00000"/>
          <w:sz w:val="24"/>
          <w:szCs w:val="24"/>
          <w:lang w:val="ru-RU" w:eastAsia="ru-RU"/>
        </w:rPr>
        <w:t>Спортивные упражнения</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Катание на санках.</w:t>
      </w:r>
      <w:r w:rsidRPr="001E738B">
        <w:rPr>
          <w:rFonts w:ascii="Times New Roman" w:hAnsi="Times New Roman"/>
          <w:bCs/>
          <w:iCs/>
          <w:color w:val="000000"/>
          <w:sz w:val="24"/>
          <w:szCs w:val="24"/>
          <w:lang w:val="ru-RU" w:eastAsia="ru-RU"/>
        </w:rPr>
        <w:t xml:space="preserve"> Скатываться на санках с горки, тормозить при спуске с нее, подниматься с санками на гору.</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Скольжение</w:t>
      </w:r>
      <w:r w:rsidRPr="001E738B">
        <w:rPr>
          <w:rFonts w:ascii="Times New Roman" w:hAnsi="Times New Roman"/>
          <w:bCs/>
          <w:iCs/>
          <w:color w:val="000000"/>
          <w:sz w:val="24"/>
          <w:szCs w:val="24"/>
          <w:lang w:val="ru-RU" w:eastAsia="ru-RU"/>
        </w:rPr>
        <w:t>. Скользить самостоятельно по ледяным дорожкам.</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Ходьба на лыжах.</w:t>
      </w:r>
      <w:r w:rsidRPr="001E738B">
        <w:rPr>
          <w:rFonts w:ascii="Times New Roman" w:hAnsi="Times New Roman"/>
          <w:bCs/>
          <w:iCs/>
          <w:color w:val="000000"/>
          <w:sz w:val="24"/>
          <w:szCs w:val="24"/>
          <w:lang w:val="ru-RU" w:eastAsia="ru-RU"/>
        </w:rPr>
        <w:t xml:space="preserve"> Передвигаться на лыжах по лыжне скользящим шагом. Выполнять повороты на месте (направо и налево) переступанием.</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Подниматься на склон прямо ступающим шагом, полуелочкой (прямо и наискось). Проходить на лыжах до 500 м.</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lastRenderedPageBreak/>
        <w:t>Игры на лыжах</w:t>
      </w:r>
      <w:r w:rsidRPr="001E738B">
        <w:rPr>
          <w:rFonts w:ascii="Times New Roman" w:hAnsi="Times New Roman"/>
          <w:bCs/>
          <w:iCs/>
          <w:color w:val="000000"/>
          <w:sz w:val="24"/>
          <w:szCs w:val="24"/>
          <w:lang w:val="ru-RU" w:eastAsia="ru-RU"/>
        </w:rPr>
        <w:t>. «Карусель в лесу», «Чем дальше, тем лучше», «Воротца».</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Катание на велосипеде.</w:t>
      </w:r>
      <w:r w:rsidRPr="001E738B">
        <w:rPr>
          <w:rFonts w:ascii="Times New Roman" w:hAnsi="Times New Roman"/>
          <w:bCs/>
          <w:iCs/>
          <w:color w:val="000000"/>
          <w:sz w:val="24"/>
          <w:szCs w:val="24"/>
          <w:lang w:val="ru-RU" w:eastAsia="ru-RU"/>
        </w:rPr>
        <w:t xml:space="preserve"> Кататься на трехколесном и двухколесном велосипедах по прямой, по кругу. Выполнять повороты направо и налево.</w:t>
      </w:r>
    </w:p>
    <w:p w:rsidR="001E738B" w:rsidRPr="001E738B" w:rsidRDefault="001E738B" w:rsidP="001E738B">
      <w:pPr>
        <w:autoSpaceDE w:val="0"/>
        <w:autoSpaceDN w:val="0"/>
        <w:adjustRightInd w:val="0"/>
        <w:spacing w:after="0" w:line="240" w:lineRule="auto"/>
        <w:jc w:val="both"/>
        <w:rPr>
          <w:rFonts w:ascii="Times New Roman" w:hAnsi="Times New Roman"/>
          <w:b/>
          <w:bCs/>
          <w:iCs/>
          <w:color w:val="C00000"/>
          <w:sz w:val="24"/>
          <w:szCs w:val="24"/>
          <w:lang w:val="ru-RU" w:eastAsia="ru-RU"/>
        </w:rPr>
      </w:pPr>
      <w:r w:rsidRPr="001E738B">
        <w:rPr>
          <w:rFonts w:ascii="Times New Roman" w:hAnsi="Times New Roman"/>
          <w:b/>
          <w:bCs/>
          <w:iCs/>
          <w:color w:val="C00000"/>
          <w:sz w:val="24"/>
          <w:szCs w:val="24"/>
          <w:lang w:val="ru-RU" w:eastAsia="ru-RU"/>
        </w:rPr>
        <w:t>Подвижные игры</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С бегом.</w:t>
      </w:r>
      <w:r w:rsidRPr="001E738B">
        <w:rPr>
          <w:rFonts w:ascii="Times New Roman" w:hAnsi="Times New Roman"/>
          <w:bCs/>
          <w:iCs/>
          <w:color w:val="000000"/>
          <w:sz w:val="24"/>
          <w:szCs w:val="24"/>
          <w:lang w:val="ru-RU" w:eastAsia="ru-RU"/>
        </w:rPr>
        <w:t xml:space="preserve"> «Самолеты», «Цветные автомобили», «У медведя во бору»,«Птичка и кошка», «Найди себе пару», «Лошадки», «Позвони в погре-</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мушку», «Бездомный заяц», «Ловишки».</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С прыжками</w:t>
      </w:r>
      <w:r w:rsidRPr="001E738B">
        <w:rPr>
          <w:rFonts w:ascii="Times New Roman" w:hAnsi="Times New Roman"/>
          <w:bCs/>
          <w:iCs/>
          <w:color w:val="000000"/>
          <w:sz w:val="24"/>
          <w:szCs w:val="24"/>
          <w:lang w:val="ru-RU" w:eastAsia="ru-RU"/>
        </w:rPr>
        <w:t>. «Зайцы и волк», «Лиса в курятнике», «Зайка серый умывается».</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С ползанием и лазаньем</w:t>
      </w:r>
      <w:r w:rsidRPr="001E738B">
        <w:rPr>
          <w:rFonts w:ascii="Times New Roman" w:hAnsi="Times New Roman"/>
          <w:bCs/>
          <w:iCs/>
          <w:color w:val="000000"/>
          <w:sz w:val="24"/>
          <w:szCs w:val="24"/>
          <w:lang w:val="ru-RU" w:eastAsia="ru-RU"/>
        </w:rPr>
        <w:t>. «Пастух и стадо», «Перелет птиц», «Котята и щенята».</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С бросанием и ловлей.</w:t>
      </w:r>
      <w:r w:rsidRPr="001E738B">
        <w:rPr>
          <w:rFonts w:ascii="Times New Roman" w:hAnsi="Times New Roman"/>
          <w:bCs/>
          <w:iCs/>
          <w:color w:val="000000"/>
          <w:sz w:val="24"/>
          <w:szCs w:val="24"/>
          <w:lang w:val="ru-RU" w:eastAsia="ru-RU"/>
        </w:rPr>
        <w:t xml:space="preserve"> «Подбрось — поймай», «Сбей булаву», «Мяч через сетку».</w:t>
      </w:r>
    </w:p>
    <w:p w:rsidR="001E738B" w:rsidRPr="001E738B" w:rsidRDefault="001E738B" w:rsidP="001E738B">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lang w:val="ru-RU" w:eastAsia="ru-RU"/>
        </w:rPr>
        <w:t>На ориентировку в пространстве, на внимание. «Найди, где спрятано», «Найди и промолчи», «Кто ушел?», «Прятки».</w:t>
      </w:r>
    </w:p>
    <w:p w:rsidR="00893DF2" w:rsidRPr="00893DF2" w:rsidRDefault="001E738B" w:rsidP="00893DF2">
      <w:pPr>
        <w:autoSpaceDE w:val="0"/>
        <w:autoSpaceDN w:val="0"/>
        <w:adjustRightInd w:val="0"/>
        <w:spacing w:after="0" w:line="240" w:lineRule="auto"/>
        <w:jc w:val="both"/>
        <w:rPr>
          <w:rFonts w:ascii="Times New Roman" w:hAnsi="Times New Roman"/>
          <w:bCs/>
          <w:iCs/>
          <w:color w:val="000000"/>
          <w:sz w:val="24"/>
          <w:szCs w:val="24"/>
          <w:lang w:val="ru-RU" w:eastAsia="ru-RU"/>
        </w:rPr>
      </w:pPr>
      <w:r w:rsidRPr="001E738B">
        <w:rPr>
          <w:rFonts w:ascii="Times New Roman" w:hAnsi="Times New Roman"/>
          <w:bCs/>
          <w:iCs/>
          <w:color w:val="000000"/>
          <w:sz w:val="24"/>
          <w:szCs w:val="24"/>
          <w:u w:val="single"/>
          <w:lang w:val="ru-RU" w:eastAsia="ru-RU"/>
        </w:rPr>
        <w:t>Народные игры.</w:t>
      </w:r>
      <w:r w:rsidRPr="001E738B">
        <w:rPr>
          <w:rFonts w:ascii="Times New Roman" w:hAnsi="Times New Roman"/>
          <w:bCs/>
          <w:iCs/>
          <w:color w:val="000000"/>
          <w:sz w:val="24"/>
          <w:szCs w:val="24"/>
          <w:lang w:val="ru-RU" w:eastAsia="ru-RU"/>
        </w:rPr>
        <w:t xml:space="preserve"> «У медведя во бору» и др.</w:t>
      </w:r>
    </w:p>
    <w:p w:rsidR="00580F6F" w:rsidRDefault="00580F6F" w:rsidP="000E1B82">
      <w:pPr>
        <w:shd w:val="clear" w:color="auto" w:fill="FFFFFF"/>
        <w:spacing w:after="0" w:line="240" w:lineRule="auto"/>
        <w:ind w:right="10"/>
        <w:contextualSpacing/>
        <w:rPr>
          <w:rFonts w:ascii="Arial" w:hAnsi="Arial" w:cs="Arial"/>
          <w:b/>
          <w:bCs/>
          <w:color w:val="333399"/>
          <w:spacing w:val="-2"/>
          <w:sz w:val="28"/>
          <w:szCs w:val="28"/>
          <w:lang w:val="ru-RU"/>
        </w:rPr>
      </w:pPr>
    </w:p>
    <w:p w:rsidR="00711445" w:rsidRPr="009A7B12" w:rsidRDefault="00711445" w:rsidP="000E1B82">
      <w:pPr>
        <w:shd w:val="clear" w:color="auto" w:fill="FFFFFF"/>
        <w:spacing w:after="0" w:line="240" w:lineRule="auto"/>
        <w:ind w:right="10"/>
        <w:contextualSpacing/>
        <w:rPr>
          <w:rFonts w:ascii="Arial" w:hAnsi="Arial" w:cs="Arial"/>
          <w:b/>
          <w:bCs/>
          <w:color w:val="333399"/>
          <w:spacing w:val="-2"/>
          <w:sz w:val="28"/>
          <w:szCs w:val="28"/>
          <w:lang w:val="ru-RU"/>
        </w:rPr>
      </w:pPr>
      <w:r w:rsidRPr="009A7B12">
        <w:rPr>
          <w:rFonts w:ascii="Arial" w:hAnsi="Arial" w:cs="Arial"/>
          <w:b/>
          <w:bCs/>
          <w:color w:val="333399"/>
          <w:spacing w:val="-2"/>
          <w:sz w:val="28"/>
          <w:szCs w:val="28"/>
          <w:lang w:val="ru-RU"/>
        </w:rPr>
        <w:t>ПЕРСПЕКТИВНОЕ ПЛАНИРОВАНИЕ ФИЗКУЛЬТУРНЫХ ЗАНЯТИЙ В СПОРТИВНОМ ЗАЛЕ</w:t>
      </w:r>
    </w:p>
    <w:p w:rsidR="00711445" w:rsidRDefault="00711445" w:rsidP="000E1B82">
      <w:pPr>
        <w:shd w:val="clear" w:color="auto" w:fill="FFFFFF"/>
        <w:spacing w:after="0" w:line="240" w:lineRule="auto"/>
        <w:contextualSpacing/>
        <w:rPr>
          <w:rFonts w:ascii="Arial" w:hAnsi="Arial" w:cs="Arial"/>
          <w:b/>
          <w:bCs/>
          <w:color w:val="0000FF"/>
          <w:spacing w:val="4"/>
          <w:sz w:val="28"/>
          <w:szCs w:val="28"/>
          <w:lang w:val="ru-RU"/>
        </w:rPr>
      </w:pPr>
      <w:r w:rsidRPr="00580F6F">
        <w:rPr>
          <w:rFonts w:ascii="Arial" w:hAnsi="Arial" w:cs="Arial"/>
          <w:b/>
          <w:bCs/>
          <w:color w:val="0000FF"/>
          <w:spacing w:val="4"/>
          <w:sz w:val="28"/>
          <w:szCs w:val="28"/>
          <w:lang w:val="ru-RU"/>
        </w:rPr>
        <w:t>СТАРШАЯ ГРУППА</w:t>
      </w:r>
    </w:p>
    <w:tbl>
      <w:tblPr>
        <w:tblW w:w="14490" w:type="dxa"/>
        <w:tblInd w:w="40" w:type="dxa"/>
        <w:tblLayout w:type="fixed"/>
        <w:tblCellMar>
          <w:left w:w="40" w:type="dxa"/>
          <w:right w:w="40" w:type="dxa"/>
        </w:tblCellMar>
        <w:tblLook w:val="04A0" w:firstRow="1" w:lastRow="0" w:firstColumn="1" w:lastColumn="0" w:noHBand="0" w:noVBand="1"/>
      </w:tblPr>
      <w:tblGrid>
        <w:gridCol w:w="2160"/>
        <w:gridCol w:w="66"/>
        <w:gridCol w:w="49"/>
        <w:gridCol w:w="1359"/>
        <w:gridCol w:w="60"/>
        <w:gridCol w:w="1650"/>
        <w:gridCol w:w="53"/>
        <w:gridCol w:w="1299"/>
        <w:gridCol w:w="55"/>
        <w:gridCol w:w="1527"/>
        <w:gridCol w:w="39"/>
        <w:gridCol w:w="82"/>
        <w:gridCol w:w="1359"/>
        <w:gridCol w:w="163"/>
        <w:gridCol w:w="1503"/>
        <w:gridCol w:w="92"/>
        <w:gridCol w:w="1359"/>
        <w:gridCol w:w="180"/>
        <w:gridCol w:w="1391"/>
        <w:gridCol w:w="44"/>
      </w:tblGrid>
      <w:tr w:rsidR="001E738B" w:rsidTr="001E738B">
        <w:trPr>
          <w:gridAfter w:val="1"/>
          <w:wAfter w:w="44" w:type="dxa"/>
          <w:trHeight w:hRule="exact" w:val="336"/>
        </w:trPr>
        <w:tc>
          <w:tcPr>
            <w:tcW w:w="2225" w:type="dxa"/>
            <w:gridSpan w:val="2"/>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ind w:left="322"/>
              <w:rPr>
                <w:rFonts w:ascii="Times New Roman" w:hAnsi="Times New Roman"/>
                <w:sz w:val="24"/>
                <w:szCs w:val="24"/>
              </w:rPr>
            </w:pPr>
            <w:r>
              <w:rPr>
                <w:rFonts w:ascii="Times New Roman" w:hAnsi="Times New Roman"/>
                <w:color w:val="000000"/>
                <w:spacing w:val="-3"/>
                <w:sz w:val="24"/>
                <w:szCs w:val="24"/>
              </w:rPr>
              <w:t>Этапы занятия</w:t>
            </w: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984"/>
              <w:rPr>
                <w:rFonts w:ascii="Times New Roman" w:hAnsi="Times New Roman"/>
                <w:sz w:val="24"/>
                <w:szCs w:val="24"/>
              </w:rPr>
            </w:pPr>
            <w:r>
              <w:rPr>
                <w:rFonts w:ascii="Times New Roman" w:hAnsi="Times New Roman"/>
                <w:color w:val="000000"/>
                <w:spacing w:val="-4"/>
                <w:sz w:val="24"/>
                <w:szCs w:val="24"/>
              </w:rPr>
              <w:t>1-я неделя</w:t>
            </w:r>
          </w:p>
        </w:tc>
        <w:tc>
          <w:tcPr>
            <w:tcW w:w="2975"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888"/>
              <w:rPr>
                <w:rFonts w:ascii="Times New Roman" w:hAnsi="Times New Roman"/>
                <w:sz w:val="24"/>
                <w:szCs w:val="24"/>
              </w:rPr>
            </w:pPr>
            <w:r>
              <w:rPr>
                <w:rFonts w:ascii="Times New Roman" w:hAnsi="Times New Roman"/>
                <w:color w:val="000000"/>
                <w:spacing w:val="-2"/>
                <w:sz w:val="24"/>
                <w:szCs w:val="24"/>
              </w:rPr>
              <w:t>2-я неделя</w:t>
            </w:r>
          </w:p>
        </w:tc>
        <w:tc>
          <w:tcPr>
            <w:tcW w:w="310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960"/>
              <w:rPr>
                <w:rFonts w:ascii="Times New Roman" w:hAnsi="Times New Roman"/>
                <w:sz w:val="24"/>
                <w:szCs w:val="24"/>
              </w:rPr>
            </w:pPr>
            <w:r>
              <w:rPr>
                <w:rFonts w:ascii="Times New Roman" w:hAnsi="Times New Roman"/>
                <w:color w:val="000000"/>
                <w:spacing w:val="-2"/>
                <w:sz w:val="24"/>
                <w:szCs w:val="24"/>
              </w:rPr>
              <w:t>3-я неделя</w:t>
            </w:r>
          </w:p>
        </w:tc>
        <w:tc>
          <w:tcPr>
            <w:tcW w:w="30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902"/>
              <w:rPr>
                <w:rFonts w:ascii="Times New Roman" w:hAnsi="Times New Roman"/>
                <w:sz w:val="24"/>
                <w:szCs w:val="24"/>
              </w:rPr>
            </w:pPr>
            <w:r>
              <w:rPr>
                <w:rFonts w:ascii="Times New Roman" w:hAnsi="Times New Roman"/>
                <w:color w:val="000000"/>
                <w:spacing w:val="-2"/>
                <w:sz w:val="24"/>
                <w:szCs w:val="24"/>
              </w:rPr>
              <w:t>4-я неделя</w:t>
            </w:r>
          </w:p>
        </w:tc>
      </w:tr>
      <w:tr w:rsidR="001E738B" w:rsidTr="001E738B">
        <w:trPr>
          <w:gridAfter w:val="1"/>
          <w:wAfter w:w="44" w:type="dxa"/>
          <w:trHeight w:hRule="exact" w:val="317"/>
        </w:trPr>
        <w:tc>
          <w:tcPr>
            <w:tcW w:w="2225" w:type="dxa"/>
            <w:gridSpan w:val="2"/>
            <w:tcBorders>
              <w:top w:val="nil"/>
              <w:left w:val="single" w:sz="6" w:space="0" w:color="auto"/>
              <w:bottom w:val="single" w:sz="6" w:space="0" w:color="auto"/>
              <w:right w:val="single" w:sz="6" w:space="0" w:color="auto"/>
            </w:tcBorders>
            <w:shd w:val="clear" w:color="auto" w:fill="FFFFFF"/>
          </w:tcPr>
          <w:p w:rsidR="001E738B" w:rsidRDefault="001E738B">
            <w:pPr>
              <w:rPr>
                <w:rFonts w:ascii="Times New Roman" w:hAnsi="Times New Roman"/>
                <w:sz w:val="24"/>
                <w:szCs w:val="24"/>
              </w:rPr>
            </w:pPr>
          </w:p>
          <w:p w:rsidR="001E738B" w:rsidRDefault="001E738B">
            <w:pPr>
              <w:rPr>
                <w:rFonts w:ascii="Times New Roman" w:hAnsi="Times New Roman"/>
                <w:sz w:val="24"/>
                <w:szCs w:val="24"/>
              </w:rPr>
            </w:pP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845"/>
              <w:rPr>
                <w:rFonts w:ascii="Times New Roman" w:hAnsi="Times New Roman"/>
                <w:sz w:val="24"/>
                <w:szCs w:val="24"/>
              </w:rPr>
            </w:pPr>
            <w:r>
              <w:rPr>
                <w:rFonts w:ascii="Times New Roman" w:hAnsi="Times New Roman"/>
                <w:color w:val="000000"/>
                <w:spacing w:val="8"/>
                <w:sz w:val="24"/>
                <w:szCs w:val="24"/>
              </w:rPr>
              <w:t>Занятия 1-2</w:t>
            </w:r>
          </w:p>
        </w:tc>
        <w:tc>
          <w:tcPr>
            <w:tcW w:w="2975"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768"/>
              <w:rPr>
                <w:rFonts w:ascii="Times New Roman" w:hAnsi="Times New Roman"/>
                <w:sz w:val="24"/>
                <w:szCs w:val="24"/>
              </w:rPr>
            </w:pPr>
            <w:r>
              <w:rPr>
                <w:rFonts w:ascii="Times New Roman" w:hAnsi="Times New Roman"/>
                <w:color w:val="000000"/>
                <w:spacing w:val="8"/>
                <w:sz w:val="24"/>
                <w:szCs w:val="24"/>
              </w:rPr>
              <w:t>Занятия 3-4</w:t>
            </w:r>
          </w:p>
        </w:tc>
        <w:tc>
          <w:tcPr>
            <w:tcW w:w="310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835"/>
              <w:rPr>
                <w:rFonts w:ascii="Times New Roman" w:hAnsi="Times New Roman"/>
                <w:sz w:val="24"/>
                <w:szCs w:val="24"/>
              </w:rPr>
            </w:pPr>
            <w:r>
              <w:rPr>
                <w:rFonts w:ascii="Times New Roman" w:hAnsi="Times New Roman"/>
                <w:color w:val="000000"/>
                <w:spacing w:val="8"/>
                <w:sz w:val="24"/>
                <w:szCs w:val="24"/>
              </w:rPr>
              <w:t>Занятия 5-6</w:t>
            </w:r>
          </w:p>
        </w:tc>
        <w:tc>
          <w:tcPr>
            <w:tcW w:w="30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787"/>
              <w:rPr>
                <w:rFonts w:ascii="Times New Roman" w:hAnsi="Times New Roman"/>
                <w:sz w:val="24"/>
                <w:szCs w:val="24"/>
              </w:rPr>
            </w:pPr>
            <w:r>
              <w:rPr>
                <w:rFonts w:ascii="Times New Roman" w:hAnsi="Times New Roman"/>
                <w:color w:val="000000"/>
                <w:spacing w:val="8"/>
                <w:sz w:val="24"/>
                <w:szCs w:val="24"/>
              </w:rPr>
              <w:t>Занятия 7-8</w:t>
            </w:r>
          </w:p>
        </w:tc>
      </w:tr>
      <w:tr w:rsidR="001E738B" w:rsidTr="001E738B">
        <w:trPr>
          <w:gridAfter w:val="1"/>
          <w:wAfter w:w="44" w:type="dxa"/>
          <w:trHeight w:hRule="exact" w:val="278"/>
        </w:trPr>
        <w:tc>
          <w:tcPr>
            <w:tcW w:w="222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984"/>
              <w:rPr>
                <w:rFonts w:ascii="Times New Roman" w:hAnsi="Times New Roman"/>
                <w:sz w:val="24"/>
                <w:szCs w:val="24"/>
              </w:rPr>
            </w:pPr>
            <w:r>
              <w:rPr>
                <w:rFonts w:ascii="Times New Roman" w:hAnsi="Times New Roman"/>
                <w:color w:val="000000"/>
                <w:sz w:val="24"/>
                <w:szCs w:val="24"/>
              </w:rPr>
              <w:t>1</w:t>
            </w: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02"/>
              <w:rPr>
                <w:rFonts w:ascii="Times New Roman" w:hAnsi="Times New Roman"/>
                <w:sz w:val="24"/>
                <w:szCs w:val="24"/>
              </w:rPr>
            </w:pPr>
            <w:r>
              <w:rPr>
                <w:rFonts w:ascii="Times New Roman" w:hAnsi="Times New Roman"/>
                <w:color w:val="000000"/>
                <w:sz w:val="24"/>
                <w:szCs w:val="24"/>
              </w:rPr>
              <w:t>2</w:t>
            </w:r>
          </w:p>
        </w:tc>
        <w:tc>
          <w:tcPr>
            <w:tcW w:w="2975"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330"/>
              <w:rPr>
                <w:rFonts w:ascii="Times New Roman" w:hAnsi="Times New Roman"/>
                <w:sz w:val="24"/>
                <w:szCs w:val="24"/>
              </w:rPr>
            </w:pPr>
            <w:r>
              <w:rPr>
                <w:rFonts w:ascii="Times New Roman" w:hAnsi="Times New Roman"/>
                <w:color w:val="000000"/>
                <w:sz w:val="24"/>
                <w:szCs w:val="24"/>
              </w:rPr>
              <w:t>3</w:t>
            </w:r>
          </w:p>
        </w:tc>
        <w:tc>
          <w:tcPr>
            <w:tcW w:w="310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392"/>
              <w:rPr>
                <w:rFonts w:ascii="Times New Roman" w:hAnsi="Times New Roman"/>
                <w:sz w:val="24"/>
                <w:szCs w:val="24"/>
              </w:rPr>
            </w:pPr>
            <w:r>
              <w:rPr>
                <w:rFonts w:ascii="Times New Roman" w:hAnsi="Times New Roman"/>
                <w:color w:val="000000"/>
                <w:sz w:val="24"/>
                <w:szCs w:val="24"/>
              </w:rPr>
              <w:t>4</w:t>
            </w:r>
          </w:p>
        </w:tc>
        <w:tc>
          <w:tcPr>
            <w:tcW w:w="30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349"/>
              <w:rPr>
                <w:rFonts w:ascii="Times New Roman" w:hAnsi="Times New Roman"/>
                <w:sz w:val="24"/>
                <w:szCs w:val="24"/>
              </w:rPr>
            </w:pPr>
            <w:r>
              <w:rPr>
                <w:rFonts w:ascii="Times New Roman" w:hAnsi="Times New Roman"/>
                <w:color w:val="000000"/>
                <w:sz w:val="24"/>
                <w:szCs w:val="24"/>
              </w:rPr>
              <w:t>5</w:t>
            </w:r>
          </w:p>
        </w:tc>
      </w:tr>
      <w:tr w:rsidR="001E738B" w:rsidTr="001E738B">
        <w:trPr>
          <w:gridAfter w:val="1"/>
          <w:wAfter w:w="44" w:type="dxa"/>
          <w:trHeight w:val="326"/>
        </w:trPr>
        <w:tc>
          <w:tcPr>
            <w:tcW w:w="14452" w:type="dxa"/>
            <w:gridSpan w:val="19"/>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2"/>
              <w:jc w:val="center"/>
              <w:rPr>
                <w:rFonts w:ascii="Times New Roman" w:hAnsi="Times New Roman"/>
                <w:b/>
                <w:sz w:val="24"/>
                <w:szCs w:val="24"/>
              </w:rPr>
            </w:pPr>
            <w:r>
              <w:rPr>
                <w:rFonts w:ascii="Times New Roman" w:hAnsi="Times New Roman"/>
                <w:b/>
                <w:color w:val="000000"/>
                <w:spacing w:val="7"/>
                <w:sz w:val="24"/>
                <w:szCs w:val="24"/>
              </w:rPr>
              <w:t>Сентябрь</w:t>
            </w:r>
          </w:p>
        </w:tc>
      </w:tr>
      <w:tr w:rsidR="001E738B" w:rsidRPr="00E469EF" w:rsidTr="001E738B">
        <w:trPr>
          <w:gridAfter w:val="1"/>
          <w:wAfter w:w="44" w:type="dxa"/>
          <w:trHeight w:val="835"/>
        </w:trPr>
        <w:tc>
          <w:tcPr>
            <w:tcW w:w="14452" w:type="dxa"/>
            <w:gridSpan w:val="19"/>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left="5" w:right="24"/>
              <w:rPr>
                <w:rFonts w:ascii="Times New Roman" w:hAnsi="Times New Roman"/>
                <w:sz w:val="24"/>
                <w:szCs w:val="24"/>
                <w:lang w:val="ru-RU"/>
              </w:rPr>
            </w:pPr>
            <w:r w:rsidRPr="001E738B">
              <w:rPr>
                <w:rFonts w:ascii="Times New Roman" w:hAnsi="Times New Roman"/>
                <w:color w:val="000000"/>
                <w:spacing w:val="2"/>
                <w:sz w:val="24"/>
                <w:szCs w:val="24"/>
                <w:lang w:val="ru-RU"/>
              </w:rPr>
              <w:t>Задачи: упражнять в ходьбе и беге колонной, в энергичном отталкивании от пола двумя ногами; учить сохранять устойчивое равновесие при ходь</w:t>
            </w:r>
            <w:r w:rsidRPr="001E738B">
              <w:rPr>
                <w:rFonts w:ascii="Times New Roman" w:hAnsi="Times New Roman"/>
                <w:color w:val="000000"/>
                <w:spacing w:val="2"/>
                <w:sz w:val="24"/>
                <w:szCs w:val="24"/>
                <w:lang w:val="ru-RU"/>
              </w:rPr>
              <w:softHyphen/>
            </w:r>
            <w:r w:rsidRPr="001E738B">
              <w:rPr>
                <w:rFonts w:ascii="Times New Roman" w:hAnsi="Times New Roman"/>
                <w:color w:val="000000"/>
                <w:sz w:val="24"/>
                <w:szCs w:val="24"/>
                <w:lang w:val="ru-RU"/>
              </w:rPr>
              <w:t>бе по уменьшенной площади опоры, подпрыгивать вверх энергично, подбрасывать мяч вверх и ловить его двумя руками; закрепить умение прокаты</w:t>
            </w:r>
            <w:r w:rsidRPr="001E738B">
              <w:rPr>
                <w:rFonts w:ascii="Times New Roman" w:hAnsi="Times New Roman"/>
                <w:color w:val="000000"/>
                <w:sz w:val="24"/>
                <w:szCs w:val="24"/>
                <w:lang w:val="ru-RU"/>
              </w:rPr>
              <w:softHyphen/>
              <w:t>вать мяч в прямом направлении, подлезать под шнур, дугу</w:t>
            </w:r>
          </w:p>
        </w:tc>
      </w:tr>
      <w:tr w:rsidR="001E738B" w:rsidTr="001E738B">
        <w:trPr>
          <w:gridAfter w:val="1"/>
          <w:wAfter w:w="44" w:type="dxa"/>
          <w:trHeight w:hRule="exact" w:val="643"/>
        </w:trPr>
        <w:tc>
          <w:tcPr>
            <w:tcW w:w="222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4"/>
                <w:sz w:val="24"/>
                <w:szCs w:val="24"/>
              </w:rPr>
              <w:t>Вводная</w:t>
            </w:r>
          </w:p>
        </w:tc>
        <w:tc>
          <w:tcPr>
            <w:tcW w:w="12227" w:type="dxa"/>
            <w:gridSpan w:val="1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317" w:lineRule="exact"/>
              <w:jc w:val="both"/>
              <w:rPr>
                <w:rFonts w:ascii="Times New Roman" w:hAnsi="Times New Roman"/>
                <w:sz w:val="24"/>
                <w:szCs w:val="24"/>
              </w:rPr>
            </w:pPr>
            <w:r w:rsidRPr="001E738B">
              <w:rPr>
                <w:rFonts w:ascii="Times New Roman" w:hAnsi="Times New Roman"/>
                <w:color w:val="000000"/>
                <w:spacing w:val="-1"/>
                <w:sz w:val="24"/>
                <w:szCs w:val="24"/>
                <w:lang w:val="ru-RU"/>
              </w:rPr>
              <w:t xml:space="preserve">Ходьба в колонне по одному, высоко поднимая колени, с остановкой на сигнал «Стоп». </w:t>
            </w:r>
            <w:r>
              <w:rPr>
                <w:rFonts w:ascii="Times New Roman" w:hAnsi="Times New Roman"/>
                <w:color w:val="000000"/>
                <w:sz w:val="24"/>
                <w:szCs w:val="24"/>
              </w:rPr>
              <w:t>Бег в колонне, врассыпную, с высоким подниманием коленей</w:t>
            </w:r>
          </w:p>
        </w:tc>
      </w:tr>
      <w:tr w:rsidR="001E738B" w:rsidTr="001E738B">
        <w:trPr>
          <w:gridAfter w:val="1"/>
          <w:wAfter w:w="44" w:type="dxa"/>
          <w:trHeight w:hRule="exact" w:val="576"/>
        </w:trPr>
        <w:tc>
          <w:tcPr>
            <w:tcW w:w="222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5" w:right="77"/>
              <w:rPr>
                <w:rFonts w:ascii="Times New Roman" w:hAnsi="Times New Roman"/>
                <w:sz w:val="24"/>
                <w:szCs w:val="24"/>
              </w:rPr>
            </w:pPr>
            <w:r>
              <w:rPr>
                <w:rFonts w:ascii="Times New Roman" w:hAnsi="Times New Roman"/>
                <w:color w:val="000000"/>
                <w:spacing w:val="5"/>
                <w:sz w:val="24"/>
                <w:szCs w:val="24"/>
              </w:rPr>
              <w:t xml:space="preserve">Общеразвивающие </w:t>
            </w:r>
            <w:r>
              <w:rPr>
                <w:rFonts w:ascii="Times New Roman" w:hAnsi="Times New Roman"/>
                <w:color w:val="000000"/>
                <w:spacing w:val="7"/>
                <w:sz w:val="24"/>
                <w:szCs w:val="24"/>
              </w:rPr>
              <w:t>упражнения</w:t>
            </w: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2"/>
                <w:sz w:val="24"/>
                <w:szCs w:val="24"/>
              </w:rPr>
              <w:t>Без предметов</w:t>
            </w:r>
          </w:p>
        </w:tc>
        <w:tc>
          <w:tcPr>
            <w:tcW w:w="2975"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3"/>
                <w:sz w:val="24"/>
                <w:szCs w:val="24"/>
              </w:rPr>
              <w:t>С большим мячом</w:t>
            </w:r>
          </w:p>
        </w:tc>
        <w:tc>
          <w:tcPr>
            <w:tcW w:w="310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4"/>
                <w:sz w:val="24"/>
                <w:szCs w:val="24"/>
              </w:rPr>
              <w:t>Без предметов</w:t>
            </w:r>
          </w:p>
        </w:tc>
        <w:tc>
          <w:tcPr>
            <w:tcW w:w="30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3"/>
                <w:sz w:val="24"/>
                <w:szCs w:val="24"/>
              </w:rPr>
              <w:t>С обручем</w:t>
            </w:r>
          </w:p>
        </w:tc>
      </w:tr>
      <w:tr w:rsidR="001E738B" w:rsidRPr="00E469EF" w:rsidTr="001E738B">
        <w:trPr>
          <w:gridAfter w:val="1"/>
          <w:wAfter w:w="44" w:type="dxa"/>
          <w:trHeight w:hRule="exact" w:val="1550"/>
        </w:trPr>
        <w:tc>
          <w:tcPr>
            <w:tcW w:w="222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413"/>
              <w:rPr>
                <w:rFonts w:ascii="Times New Roman" w:hAnsi="Times New Roman"/>
                <w:sz w:val="24"/>
                <w:szCs w:val="24"/>
              </w:rPr>
            </w:pPr>
            <w:r>
              <w:rPr>
                <w:rFonts w:ascii="Times New Roman" w:hAnsi="Times New Roman"/>
                <w:color w:val="000000"/>
                <w:spacing w:val="4"/>
                <w:sz w:val="24"/>
                <w:szCs w:val="24"/>
              </w:rPr>
              <w:t xml:space="preserve">Основные виды </w:t>
            </w:r>
            <w:r>
              <w:rPr>
                <w:rFonts w:ascii="Times New Roman" w:hAnsi="Times New Roman"/>
                <w:color w:val="000000"/>
                <w:spacing w:val="7"/>
                <w:sz w:val="24"/>
                <w:szCs w:val="24"/>
              </w:rPr>
              <w:t>движений</w:t>
            </w: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1. Ходьба и бег между двумя </w:t>
            </w:r>
            <w:r w:rsidRPr="001E738B">
              <w:rPr>
                <w:rFonts w:ascii="Times New Roman" w:hAnsi="Times New Roman"/>
                <w:color w:val="000000"/>
                <w:spacing w:val="-1"/>
                <w:sz w:val="24"/>
                <w:szCs w:val="24"/>
                <w:lang w:val="ru-RU"/>
              </w:rPr>
              <w:t>параллельными линиями (рас</w:t>
            </w:r>
            <w:r w:rsidRPr="001E738B">
              <w:rPr>
                <w:rFonts w:ascii="Times New Roman" w:hAnsi="Times New Roman"/>
                <w:color w:val="000000"/>
                <w:spacing w:val="-1"/>
                <w:sz w:val="24"/>
                <w:szCs w:val="24"/>
                <w:lang w:val="ru-RU"/>
              </w:rPr>
              <w:softHyphen/>
              <w:t>стояние 15 см).</w:t>
            </w:r>
          </w:p>
          <w:p w:rsidR="001E738B" w:rsidRDefault="001E738B">
            <w:pPr>
              <w:shd w:val="clear" w:color="auto" w:fill="FFFFFF"/>
              <w:rPr>
                <w:rFonts w:ascii="Times New Roman" w:hAnsi="Times New Roman"/>
                <w:sz w:val="24"/>
                <w:szCs w:val="24"/>
              </w:rPr>
            </w:pPr>
            <w:r>
              <w:rPr>
                <w:rFonts w:ascii="Times New Roman" w:hAnsi="Times New Roman"/>
                <w:color w:val="000000"/>
                <w:sz w:val="24"/>
                <w:szCs w:val="24"/>
              </w:rPr>
              <w:t>2. Прыжки на двух ногах</w:t>
            </w:r>
          </w:p>
        </w:tc>
        <w:tc>
          <w:tcPr>
            <w:tcW w:w="2975"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1. Подпрыгивание на месте </w:t>
            </w:r>
            <w:r w:rsidRPr="001E738B">
              <w:rPr>
                <w:rFonts w:ascii="Times New Roman" w:hAnsi="Times New Roman"/>
                <w:color w:val="000000"/>
                <w:spacing w:val="-2"/>
                <w:sz w:val="24"/>
                <w:szCs w:val="24"/>
                <w:lang w:val="ru-RU"/>
              </w:rPr>
              <w:t>на двух ногах.</w:t>
            </w:r>
          </w:p>
          <w:p w:rsidR="001E738B" w:rsidRPr="001E738B" w:rsidRDefault="001E738B">
            <w:pPr>
              <w:shd w:val="clear" w:color="auto" w:fill="FFFFFF"/>
              <w:spacing w:line="250" w:lineRule="exact"/>
              <w:rPr>
                <w:rFonts w:ascii="Times New Roman" w:hAnsi="Times New Roman"/>
                <w:sz w:val="24"/>
                <w:szCs w:val="24"/>
                <w:lang w:val="ru-RU"/>
              </w:rPr>
            </w:pPr>
            <w:r w:rsidRPr="001E738B">
              <w:rPr>
                <w:rFonts w:ascii="Times New Roman" w:hAnsi="Times New Roman"/>
                <w:color w:val="000000"/>
                <w:sz w:val="24"/>
                <w:szCs w:val="24"/>
                <w:lang w:val="ru-RU"/>
              </w:rPr>
              <w:t xml:space="preserve">2. Прокатывание мячей друг </w:t>
            </w:r>
            <w:r w:rsidRPr="001E738B">
              <w:rPr>
                <w:rFonts w:ascii="Times New Roman" w:hAnsi="Times New Roman"/>
                <w:color w:val="000000"/>
                <w:spacing w:val="-1"/>
                <w:sz w:val="24"/>
                <w:szCs w:val="24"/>
                <w:lang w:val="ru-RU"/>
              </w:rPr>
              <w:t>другу, стоя на коленях.</w:t>
            </w:r>
          </w:p>
        </w:tc>
        <w:tc>
          <w:tcPr>
            <w:tcW w:w="310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9" w:lineRule="exact"/>
              <w:ind w:right="206"/>
              <w:rPr>
                <w:rFonts w:ascii="Times New Roman" w:hAnsi="Times New Roman"/>
                <w:color w:val="000000"/>
                <w:spacing w:val="-4"/>
                <w:sz w:val="24"/>
                <w:szCs w:val="24"/>
                <w:lang w:val="ru-RU"/>
              </w:rPr>
            </w:pPr>
            <w:r w:rsidRPr="001E738B">
              <w:rPr>
                <w:rFonts w:ascii="Times New Roman" w:hAnsi="Times New Roman"/>
                <w:color w:val="000000"/>
                <w:spacing w:val="-4"/>
                <w:sz w:val="24"/>
                <w:szCs w:val="24"/>
                <w:lang w:val="ru-RU"/>
              </w:rPr>
              <w:t xml:space="preserve">1 . Прокатывание мячей друг </w:t>
            </w:r>
            <w:r w:rsidRPr="001E738B">
              <w:rPr>
                <w:rFonts w:ascii="Times New Roman" w:hAnsi="Times New Roman"/>
                <w:color w:val="000000"/>
                <w:sz w:val="24"/>
                <w:szCs w:val="24"/>
                <w:lang w:val="ru-RU"/>
              </w:rPr>
              <w:t xml:space="preserve">другу двумя руками, стоя </w:t>
            </w:r>
            <w:r w:rsidRPr="001E738B">
              <w:rPr>
                <w:rFonts w:ascii="Times New Roman" w:hAnsi="Times New Roman"/>
                <w:color w:val="000000"/>
                <w:spacing w:val="-4"/>
                <w:sz w:val="24"/>
                <w:szCs w:val="24"/>
                <w:lang w:val="ru-RU"/>
              </w:rPr>
              <w:t>на коленях.</w:t>
            </w:r>
          </w:p>
          <w:p w:rsidR="001E738B" w:rsidRDefault="001E738B">
            <w:pPr>
              <w:shd w:val="clear" w:color="auto" w:fill="FFFFFF"/>
              <w:spacing w:line="269" w:lineRule="exact"/>
              <w:ind w:right="206"/>
              <w:rPr>
                <w:rFonts w:ascii="Times New Roman" w:hAnsi="Times New Roman"/>
                <w:sz w:val="24"/>
                <w:szCs w:val="24"/>
              </w:rPr>
            </w:pPr>
            <w:r w:rsidRPr="001E738B">
              <w:rPr>
                <w:rFonts w:ascii="Times New Roman" w:hAnsi="Times New Roman"/>
                <w:color w:val="000000"/>
                <w:spacing w:val="-4"/>
                <w:sz w:val="24"/>
                <w:szCs w:val="24"/>
                <w:lang w:val="ru-RU"/>
              </w:rPr>
              <w:t xml:space="preserve"> </w:t>
            </w:r>
            <w:r>
              <w:rPr>
                <w:rFonts w:ascii="Times New Roman" w:hAnsi="Times New Roman"/>
                <w:color w:val="000000"/>
                <w:spacing w:val="-1"/>
                <w:sz w:val="24"/>
                <w:szCs w:val="24"/>
              </w:rPr>
              <w:t>2. Ползание под шнур,</w:t>
            </w:r>
          </w:p>
        </w:tc>
        <w:tc>
          <w:tcPr>
            <w:tcW w:w="30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right="29"/>
              <w:rPr>
                <w:rFonts w:ascii="Times New Roman" w:hAnsi="Times New Roman"/>
                <w:sz w:val="24"/>
                <w:szCs w:val="24"/>
                <w:lang w:val="ru-RU"/>
              </w:rPr>
            </w:pPr>
            <w:r w:rsidRPr="001E738B">
              <w:rPr>
                <w:rFonts w:ascii="Times New Roman" w:hAnsi="Times New Roman"/>
                <w:color w:val="000000"/>
                <w:sz w:val="24"/>
                <w:szCs w:val="24"/>
                <w:lang w:val="ru-RU"/>
              </w:rPr>
              <w:t>1. Ползание под шнур, не ка</w:t>
            </w:r>
            <w:r w:rsidRPr="001E738B">
              <w:rPr>
                <w:rFonts w:ascii="Times New Roman" w:hAnsi="Times New Roman"/>
                <w:color w:val="000000"/>
                <w:sz w:val="24"/>
                <w:szCs w:val="24"/>
                <w:lang w:val="ru-RU"/>
              </w:rPr>
              <w:softHyphen/>
            </w:r>
            <w:r w:rsidRPr="001E738B">
              <w:rPr>
                <w:rFonts w:ascii="Times New Roman" w:hAnsi="Times New Roman"/>
                <w:color w:val="000000"/>
                <w:spacing w:val="-2"/>
                <w:sz w:val="24"/>
                <w:szCs w:val="24"/>
                <w:lang w:val="ru-RU"/>
              </w:rPr>
              <w:t>саясь руками пола.</w:t>
            </w:r>
          </w:p>
          <w:p w:rsidR="001E738B" w:rsidRPr="001E738B" w:rsidRDefault="001E738B">
            <w:pPr>
              <w:shd w:val="clear" w:color="auto" w:fill="FFFFFF"/>
              <w:spacing w:line="250" w:lineRule="exact"/>
              <w:ind w:right="29"/>
              <w:rPr>
                <w:rFonts w:ascii="Times New Roman" w:hAnsi="Times New Roman"/>
                <w:sz w:val="24"/>
                <w:szCs w:val="24"/>
                <w:lang w:val="ru-RU"/>
              </w:rPr>
            </w:pPr>
            <w:r w:rsidRPr="001E738B">
              <w:rPr>
                <w:rFonts w:ascii="Times New Roman" w:hAnsi="Times New Roman"/>
                <w:color w:val="000000"/>
                <w:spacing w:val="-1"/>
                <w:sz w:val="24"/>
                <w:szCs w:val="24"/>
                <w:lang w:val="ru-RU"/>
              </w:rPr>
              <w:t>2. Ходьба по ребристой дос</w:t>
            </w:r>
            <w:r w:rsidRPr="001E738B">
              <w:rPr>
                <w:rFonts w:ascii="Times New Roman" w:hAnsi="Times New Roman"/>
                <w:color w:val="000000"/>
                <w:spacing w:val="-1"/>
                <w:sz w:val="24"/>
                <w:szCs w:val="24"/>
                <w:lang w:val="ru-RU"/>
              </w:rPr>
              <w:softHyphen/>
              <w:t>ке, положенной на пол, руки</w:t>
            </w:r>
          </w:p>
        </w:tc>
      </w:tr>
      <w:tr w:rsidR="001E738B" w:rsidRPr="00E469EF" w:rsidTr="001E738B">
        <w:trPr>
          <w:trHeight w:hRule="exact" w:val="2514"/>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rPr>
                <w:rFonts w:ascii="Times New Roman" w:hAnsi="Times New Roman"/>
                <w:sz w:val="24"/>
                <w:szCs w:val="24"/>
                <w:lang w:val="ru-RU"/>
              </w:rPr>
            </w:pPr>
          </w:p>
        </w:tc>
        <w:tc>
          <w:tcPr>
            <w:tcW w:w="3237"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1"/>
                <w:sz w:val="24"/>
                <w:szCs w:val="24"/>
                <w:lang w:val="ru-RU"/>
              </w:rPr>
              <w:t>с поворотом вокруг обруча.</w:t>
            </w:r>
          </w:p>
          <w:p w:rsidR="001E738B" w:rsidRPr="001E738B" w:rsidRDefault="001E738B">
            <w:pPr>
              <w:shd w:val="clear" w:color="auto" w:fill="FFFFFF"/>
              <w:spacing w:line="254" w:lineRule="exact"/>
              <w:ind w:firstLine="10"/>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3. Ходьба и бег между двумя </w:t>
            </w:r>
            <w:r w:rsidRPr="001E738B">
              <w:rPr>
                <w:rFonts w:ascii="Times New Roman" w:hAnsi="Times New Roman"/>
                <w:color w:val="000000"/>
                <w:spacing w:val="-1"/>
                <w:sz w:val="24"/>
                <w:szCs w:val="24"/>
                <w:lang w:val="ru-RU"/>
              </w:rPr>
              <w:t>линиями (ширина 10 см).</w:t>
            </w:r>
          </w:p>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4. Прыжки на двух ногах </w:t>
            </w:r>
            <w:r w:rsidRPr="001E738B">
              <w:rPr>
                <w:rFonts w:ascii="Times New Roman" w:hAnsi="Times New Roman"/>
                <w:color w:val="000000"/>
                <w:spacing w:val="-5"/>
                <w:sz w:val="24"/>
                <w:szCs w:val="24"/>
                <w:lang w:val="ru-RU"/>
              </w:rPr>
              <w:t>с продвижением вперед до флажка</w:t>
            </w:r>
          </w:p>
        </w:tc>
        <w:tc>
          <w:tcPr>
            <w:tcW w:w="28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1"/>
                <w:sz w:val="24"/>
                <w:szCs w:val="24"/>
                <w:lang w:val="ru-RU"/>
              </w:rPr>
              <w:t>3. Повтор подпрыгивания.</w:t>
            </w:r>
          </w:p>
          <w:p w:rsidR="001E738B" w:rsidRPr="001E738B" w:rsidRDefault="001E738B">
            <w:pPr>
              <w:shd w:val="clear" w:color="auto" w:fill="FFFFFF"/>
              <w:spacing w:line="250" w:lineRule="exact"/>
              <w:ind w:firstLine="19"/>
              <w:rPr>
                <w:rFonts w:ascii="Times New Roman" w:hAnsi="Times New Roman"/>
                <w:sz w:val="24"/>
                <w:szCs w:val="24"/>
                <w:lang w:val="ru-RU"/>
              </w:rPr>
            </w:pPr>
            <w:r w:rsidRPr="001E738B">
              <w:rPr>
                <w:rFonts w:ascii="Times New Roman" w:hAnsi="Times New Roman"/>
                <w:color w:val="000000"/>
                <w:spacing w:val="2"/>
                <w:sz w:val="24"/>
                <w:szCs w:val="24"/>
                <w:lang w:val="ru-RU"/>
              </w:rPr>
              <w:t xml:space="preserve">4. Ползание на четвереньках </w:t>
            </w:r>
            <w:r w:rsidRPr="001E738B">
              <w:rPr>
                <w:rFonts w:ascii="Times New Roman" w:hAnsi="Times New Roman"/>
                <w:color w:val="000000"/>
                <w:sz w:val="24"/>
                <w:szCs w:val="24"/>
                <w:lang w:val="ru-RU"/>
              </w:rPr>
              <w:t>с подлезанием под дугу</w:t>
            </w:r>
          </w:p>
        </w:tc>
        <w:tc>
          <w:tcPr>
            <w:tcW w:w="3240"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6"/>
                <w:sz w:val="24"/>
                <w:szCs w:val="24"/>
                <w:lang w:val="ru-RU"/>
              </w:rPr>
              <w:t>не касаясь руками пола.</w:t>
            </w:r>
          </w:p>
          <w:p w:rsidR="001E738B" w:rsidRPr="001E738B" w:rsidRDefault="001E738B">
            <w:pPr>
              <w:shd w:val="clear" w:color="auto" w:fill="FFFFFF"/>
              <w:spacing w:line="250" w:lineRule="exact"/>
              <w:ind w:firstLine="5"/>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3. Подбрасывание мяча вверх </w:t>
            </w:r>
            <w:r w:rsidRPr="001E738B">
              <w:rPr>
                <w:rFonts w:ascii="Times New Roman" w:hAnsi="Times New Roman"/>
                <w:color w:val="000000"/>
                <w:spacing w:val="-5"/>
                <w:sz w:val="24"/>
                <w:szCs w:val="24"/>
                <w:lang w:val="ru-RU"/>
              </w:rPr>
              <w:t>и ловля его двумя руками.</w:t>
            </w:r>
          </w:p>
          <w:p w:rsidR="001E738B" w:rsidRPr="001E738B" w:rsidRDefault="001E738B">
            <w:pPr>
              <w:shd w:val="clear" w:color="auto" w:fill="FFFFFF"/>
              <w:spacing w:line="259" w:lineRule="exact"/>
              <w:rPr>
                <w:rFonts w:ascii="Times New Roman" w:hAnsi="Times New Roman"/>
                <w:color w:val="000000"/>
                <w:spacing w:val="-6"/>
                <w:sz w:val="24"/>
                <w:szCs w:val="24"/>
                <w:lang w:val="ru-RU"/>
              </w:rPr>
            </w:pPr>
            <w:r w:rsidRPr="001E738B">
              <w:rPr>
                <w:rFonts w:ascii="Times New Roman" w:hAnsi="Times New Roman"/>
                <w:color w:val="000000"/>
                <w:spacing w:val="-6"/>
                <w:sz w:val="24"/>
                <w:szCs w:val="24"/>
                <w:lang w:val="ru-RU"/>
              </w:rPr>
              <w:t>4. Подлезание под дугу по</w:t>
            </w:r>
            <w:r w:rsidRPr="001E738B">
              <w:rPr>
                <w:rFonts w:ascii="Times New Roman" w:hAnsi="Times New Roman"/>
                <w:color w:val="000000"/>
                <w:spacing w:val="-6"/>
                <w:sz w:val="24"/>
                <w:szCs w:val="24"/>
                <w:lang w:val="ru-RU"/>
              </w:rPr>
              <w:softHyphen/>
              <w:t>точно двумя колоннанми.</w:t>
            </w:r>
          </w:p>
          <w:p w:rsidR="001E738B" w:rsidRPr="001E738B" w:rsidRDefault="001E738B">
            <w:pPr>
              <w:shd w:val="clear" w:color="auto" w:fill="FFFFFF"/>
              <w:spacing w:line="259" w:lineRule="exact"/>
              <w:rPr>
                <w:rFonts w:ascii="Times New Roman" w:hAnsi="Times New Roman"/>
                <w:sz w:val="24"/>
                <w:szCs w:val="24"/>
                <w:lang w:val="ru-RU"/>
              </w:rPr>
            </w:pPr>
            <w:r w:rsidRPr="001E738B">
              <w:rPr>
                <w:rFonts w:ascii="Times New Roman" w:hAnsi="Times New Roman"/>
                <w:color w:val="000000"/>
                <w:spacing w:val="-1"/>
                <w:sz w:val="24"/>
                <w:szCs w:val="24"/>
                <w:lang w:val="ru-RU"/>
              </w:rPr>
              <w:t>5. Прыжки на двух ногах ме</w:t>
            </w:r>
            <w:r w:rsidRPr="001E738B">
              <w:rPr>
                <w:rFonts w:ascii="Times New Roman" w:hAnsi="Times New Roman"/>
                <w:color w:val="000000"/>
                <w:spacing w:val="-1"/>
                <w:sz w:val="24"/>
                <w:szCs w:val="24"/>
                <w:lang w:val="ru-RU"/>
              </w:rPr>
              <w:softHyphen/>
            </w:r>
            <w:r w:rsidRPr="001E738B">
              <w:rPr>
                <w:rFonts w:ascii="Times New Roman" w:hAnsi="Times New Roman"/>
                <w:color w:val="000000"/>
                <w:spacing w:val="-5"/>
                <w:sz w:val="24"/>
                <w:szCs w:val="24"/>
                <w:lang w:val="ru-RU"/>
              </w:rPr>
              <w:t>жду кеглями</w:t>
            </w: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1"/>
                <w:sz w:val="24"/>
                <w:szCs w:val="24"/>
                <w:lang w:val="ru-RU"/>
              </w:rPr>
              <w:t>на поясе.</w:t>
            </w:r>
          </w:p>
          <w:p w:rsidR="001E738B" w:rsidRPr="001E738B" w:rsidRDefault="001E738B">
            <w:pPr>
              <w:shd w:val="clear" w:color="auto" w:fill="FFFFFF"/>
              <w:spacing w:line="250" w:lineRule="exact"/>
              <w:ind w:right="14" w:firstLine="5"/>
              <w:rPr>
                <w:rFonts w:ascii="Times New Roman" w:hAnsi="Times New Roman"/>
                <w:sz w:val="24"/>
                <w:szCs w:val="24"/>
                <w:lang w:val="ru-RU"/>
              </w:rPr>
            </w:pPr>
            <w:r w:rsidRPr="001E738B">
              <w:rPr>
                <w:rFonts w:ascii="Times New Roman" w:hAnsi="Times New Roman"/>
                <w:color w:val="000000"/>
                <w:spacing w:val="7"/>
                <w:sz w:val="24"/>
                <w:szCs w:val="24"/>
                <w:lang w:val="ru-RU"/>
              </w:rPr>
              <w:t>3. Ходьба по скамейке, пе</w:t>
            </w:r>
            <w:r w:rsidRPr="001E738B">
              <w:rPr>
                <w:rFonts w:ascii="Times New Roman" w:hAnsi="Times New Roman"/>
                <w:color w:val="000000"/>
                <w:spacing w:val="7"/>
                <w:sz w:val="24"/>
                <w:szCs w:val="24"/>
                <w:lang w:val="ru-RU"/>
              </w:rPr>
              <w:softHyphen/>
            </w:r>
            <w:r w:rsidRPr="001E738B">
              <w:rPr>
                <w:rFonts w:ascii="Times New Roman" w:hAnsi="Times New Roman"/>
                <w:color w:val="000000"/>
                <w:sz w:val="24"/>
                <w:szCs w:val="24"/>
                <w:lang w:val="ru-RU"/>
              </w:rPr>
              <w:t>решагивая через кубики.</w:t>
            </w:r>
          </w:p>
          <w:p w:rsidR="001E738B" w:rsidRPr="001E738B" w:rsidRDefault="001E738B">
            <w:pPr>
              <w:shd w:val="clear" w:color="auto" w:fill="FFFFFF"/>
              <w:spacing w:line="250" w:lineRule="exact"/>
              <w:ind w:right="14" w:hanging="5"/>
              <w:rPr>
                <w:rFonts w:ascii="Times New Roman" w:hAnsi="Times New Roman"/>
                <w:sz w:val="24"/>
                <w:szCs w:val="24"/>
                <w:lang w:val="ru-RU"/>
              </w:rPr>
            </w:pPr>
            <w:r w:rsidRPr="001E738B">
              <w:rPr>
                <w:rFonts w:ascii="Times New Roman" w:hAnsi="Times New Roman"/>
                <w:color w:val="000000"/>
                <w:spacing w:val="-6"/>
                <w:sz w:val="24"/>
                <w:szCs w:val="24"/>
                <w:lang w:val="ru-RU"/>
              </w:rPr>
              <w:t xml:space="preserve">4. Игровое упражнение </w:t>
            </w:r>
            <w:r w:rsidRPr="001E738B">
              <w:rPr>
                <w:rFonts w:ascii="Times New Roman" w:hAnsi="Times New Roman"/>
                <w:color w:val="000000"/>
                <w:spacing w:val="-5"/>
                <w:sz w:val="24"/>
                <w:szCs w:val="24"/>
                <w:lang w:val="ru-RU"/>
              </w:rPr>
              <w:t>«Допрыгай до обруча»</w:t>
            </w:r>
          </w:p>
        </w:tc>
      </w:tr>
      <w:tr w:rsidR="001E738B" w:rsidTr="001E738B">
        <w:trPr>
          <w:trHeight w:hRule="exact" w:val="326"/>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
                <w:sz w:val="24"/>
                <w:szCs w:val="24"/>
              </w:rPr>
              <w:t>Подвижные игры</w:t>
            </w:r>
          </w:p>
        </w:tc>
        <w:tc>
          <w:tcPr>
            <w:tcW w:w="3237"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«Самолеты»</w:t>
            </w:r>
          </w:p>
        </w:tc>
        <w:tc>
          <w:tcPr>
            <w:tcW w:w="28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«Цветные автомобили»</w:t>
            </w:r>
          </w:p>
        </w:tc>
        <w:tc>
          <w:tcPr>
            <w:tcW w:w="3240"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«Зайцы и волк»</w:t>
            </w: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«Пастух и стадо»</w:t>
            </w:r>
          </w:p>
        </w:tc>
      </w:tr>
      <w:tr w:rsidR="001E738B" w:rsidTr="001E738B">
        <w:trPr>
          <w:trHeight w:hRule="exact" w:val="576"/>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tabs>
                <w:tab w:val="left" w:pos="2080"/>
              </w:tabs>
              <w:spacing w:line="254" w:lineRule="exact"/>
              <w:ind w:left="10"/>
              <w:rPr>
                <w:rFonts w:ascii="Times New Roman" w:hAnsi="Times New Roman"/>
                <w:sz w:val="24"/>
                <w:szCs w:val="24"/>
              </w:rPr>
            </w:pPr>
            <w:r>
              <w:rPr>
                <w:rFonts w:ascii="Times New Roman" w:hAnsi="Times New Roman"/>
                <w:color w:val="000000"/>
                <w:sz w:val="24"/>
                <w:szCs w:val="24"/>
              </w:rPr>
              <w:t xml:space="preserve">Малоподвижные </w:t>
            </w:r>
            <w:r>
              <w:rPr>
                <w:rFonts w:ascii="Times New Roman" w:hAnsi="Times New Roman"/>
                <w:color w:val="000000"/>
                <w:spacing w:val="4"/>
                <w:sz w:val="24"/>
                <w:szCs w:val="24"/>
              </w:rPr>
              <w:t>игры</w:t>
            </w:r>
          </w:p>
        </w:tc>
        <w:tc>
          <w:tcPr>
            <w:tcW w:w="3237"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«Карлики и великаны»</w:t>
            </w:r>
          </w:p>
        </w:tc>
        <w:tc>
          <w:tcPr>
            <w:tcW w:w="2883" w:type="dxa"/>
            <w:gridSpan w:val="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240"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«Пойдем в гости»</w:t>
            </w: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r>
      <w:tr w:rsidR="001E738B" w:rsidTr="001E738B">
        <w:trPr>
          <w:trHeight w:hRule="exact" w:val="2353"/>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10" w:right="-40"/>
              <w:rPr>
                <w:rFonts w:ascii="Times New Roman" w:hAnsi="Times New Roman"/>
                <w:sz w:val="24"/>
                <w:szCs w:val="24"/>
              </w:rPr>
            </w:pPr>
            <w:r>
              <w:rPr>
                <w:rFonts w:ascii="Times New Roman" w:hAnsi="Times New Roman"/>
                <w:color w:val="000000"/>
                <w:sz w:val="24"/>
                <w:szCs w:val="24"/>
              </w:rPr>
              <w:t xml:space="preserve">Нетрадиционные </w:t>
            </w:r>
            <w:r>
              <w:rPr>
                <w:rFonts w:ascii="Times New Roman" w:hAnsi="Times New Roman"/>
                <w:color w:val="000000"/>
                <w:spacing w:val="2"/>
                <w:sz w:val="24"/>
                <w:szCs w:val="24"/>
              </w:rPr>
              <w:t>формы</w:t>
            </w:r>
          </w:p>
        </w:tc>
        <w:tc>
          <w:tcPr>
            <w:tcW w:w="1473" w:type="dxa"/>
            <w:gridSpan w:val="3"/>
            <w:tcBorders>
              <w:top w:val="single" w:sz="6" w:space="0" w:color="auto"/>
              <w:left w:val="single" w:sz="6" w:space="0" w:color="auto"/>
              <w:bottom w:val="single" w:sz="6" w:space="0" w:color="auto"/>
              <w:right w:val="single" w:sz="4" w:space="0" w:color="auto"/>
            </w:tcBorders>
            <w:shd w:val="clear" w:color="auto" w:fill="FFFFFF"/>
            <w:hideMark/>
          </w:tcPr>
          <w:p w:rsidR="001E738B" w:rsidRDefault="001E738B">
            <w:pPr>
              <w:rPr>
                <w:rFonts w:ascii="Times New Roman" w:hAnsi="Times New Roman"/>
                <w:sz w:val="24"/>
                <w:szCs w:val="24"/>
              </w:rPr>
            </w:pPr>
            <w:r>
              <w:rPr>
                <w:rFonts w:ascii="Times New Roman" w:hAnsi="Times New Roman"/>
                <w:sz w:val="24"/>
                <w:szCs w:val="24"/>
              </w:rPr>
              <w:t>Дыхатель</w:t>
            </w:r>
          </w:p>
          <w:p w:rsidR="001E738B" w:rsidRDefault="001E738B">
            <w:pPr>
              <w:rPr>
                <w:rFonts w:ascii="Times New Roman" w:hAnsi="Times New Roman"/>
                <w:sz w:val="24"/>
                <w:szCs w:val="24"/>
              </w:rPr>
            </w:pPr>
            <w:r>
              <w:rPr>
                <w:rFonts w:ascii="Times New Roman" w:hAnsi="Times New Roman"/>
                <w:sz w:val="24"/>
                <w:szCs w:val="24"/>
              </w:rPr>
              <w:t>Ное упражнение</w:t>
            </w:r>
          </w:p>
          <w:p w:rsidR="001E738B" w:rsidRDefault="001E738B">
            <w:pPr>
              <w:rPr>
                <w:rFonts w:ascii="Times New Roman" w:hAnsi="Times New Roman"/>
                <w:sz w:val="24"/>
                <w:szCs w:val="24"/>
              </w:rPr>
            </w:pPr>
            <w:r>
              <w:rPr>
                <w:rFonts w:ascii="Times New Roman" w:hAnsi="Times New Roman"/>
                <w:sz w:val="24"/>
                <w:szCs w:val="24"/>
              </w:rPr>
              <w:t>«Куры»</w:t>
            </w:r>
          </w:p>
        </w:tc>
        <w:tc>
          <w:tcPr>
            <w:tcW w:w="1764" w:type="dxa"/>
            <w:gridSpan w:val="3"/>
            <w:tcBorders>
              <w:top w:val="single" w:sz="6" w:space="0" w:color="auto"/>
              <w:left w:val="single" w:sz="4" w:space="0" w:color="auto"/>
              <w:bottom w:val="single" w:sz="6" w:space="0" w:color="auto"/>
              <w:right w:val="single" w:sz="6" w:space="0" w:color="auto"/>
            </w:tcBorders>
            <w:shd w:val="clear" w:color="auto" w:fill="FFFFFF"/>
            <w:hideMark/>
          </w:tcPr>
          <w:p w:rsidR="001E738B" w:rsidRDefault="001E738B">
            <w:pPr>
              <w:rPr>
                <w:rFonts w:ascii="Times New Roman" w:hAnsi="Times New Roman"/>
                <w:sz w:val="24"/>
                <w:szCs w:val="24"/>
              </w:rPr>
            </w:pPr>
            <w:r>
              <w:rPr>
                <w:rFonts w:ascii="Times New Roman" w:hAnsi="Times New Roman"/>
                <w:sz w:val="24"/>
                <w:szCs w:val="24"/>
              </w:rPr>
              <w:t xml:space="preserve">Искусственная </w:t>
            </w:r>
          </w:p>
          <w:p w:rsidR="001E738B" w:rsidRDefault="001E738B">
            <w:pPr>
              <w:rPr>
                <w:rFonts w:ascii="Times New Roman" w:hAnsi="Times New Roman"/>
                <w:sz w:val="24"/>
                <w:szCs w:val="24"/>
              </w:rPr>
            </w:pPr>
            <w:r>
              <w:rPr>
                <w:rFonts w:ascii="Times New Roman" w:hAnsi="Times New Roman"/>
                <w:sz w:val="24"/>
                <w:szCs w:val="24"/>
              </w:rPr>
              <w:t>«Тропа  здоро-</w:t>
            </w:r>
          </w:p>
          <w:p w:rsidR="001E738B" w:rsidRDefault="001E738B">
            <w:pPr>
              <w:rPr>
                <w:rFonts w:ascii="Times New Roman" w:hAnsi="Times New Roman"/>
                <w:sz w:val="24"/>
                <w:szCs w:val="24"/>
              </w:rPr>
            </w:pPr>
            <w:r>
              <w:rPr>
                <w:rFonts w:ascii="Times New Roman" w:hAnsi="Times New Roman"/>
                <w:sz w:val="24"/>
                <w:szCs w:val="24"/>
              </w:rPr>
              <w:t>вья»</w:t>
            </w:r>
          </w:p>
        </w:tc>
        <w:tc>
          <w:tcPr>
            <w:tcW w:w="1355" w:type="dxa"/>
            <w:gridSpan w:val="2"/>
            <w:tcBorders>
              <w:top w:val="single" w:sz="6" w:space="0" w:color="auto"/>
              <w:left w:val="single" w:sz="6" w:space="0" w:color="auto"/>
              <w:bottom w:val="single" w:sz="6" w:space="0" w:color="auto"/>
              <w:right w:val="single" w:sz="4" w:space="0" w:color="auto"/>
            </w:tcBorders>
            <w:shd w:val="clear" w:color="auto" w:fill="FFFFFF"/>
            <w:hideMark/>
          </w:tcPr>
          <w:p w:rsidR="001E738B" w:rsidRPr="001E738B" w:rsidRDefault="001E738B">
            <w:pPr>
              <w:rPr>
                <w:rFonts w:ascii="Times New Roman" w:hAnsi="Times New Roman"/>
                <w:sz w:val="24"/>
                <w:szCs w:val="24"/>
                <w:lang w:val="ru-RU"/>
              </w:rPr>
            </w:pPr>
            <w:r w:rsidRPr="001E738B">
              <w:rPr>
                <w:rFonts w:ascii="Times New Roman" w:hAnsi="Times New Roman"/>
                <w:sz w:val="24"/>
                <w:szCs w:val="24"/>
                <w:lang w:val="ru-RU"/>
              </w:rPr>
              <w:t xml:space="preserve">1.Дыхатель-      ное упр «Самолет». </w:t>
            </w:r>
          </w:p>
          <w:p w:rsidR="001E738B" w:rsidRPr="001E738B" w:rsidRDefault="001E738B">
            <w:pPr>
              <w:rPr>
                <w:rFonts w:ascii="Times New Roman" w:hAnsi="Times New Roman"/>
                <w:sz w:val="24"/>
                <w:szCs w:val="24"/>
                <w:lang w:val="ru-RU"/>
              </w:rPr>
            </w:pPr>
            <w:r w:rsidRPr="001E738B">
              <w:rPr>
                <w:rFonts w:ascii="Times New Roman" w:hAnsi="Times New Roman"/>
                <w:sz w:val="24"/>
                <w:szCs w:val="24"/>
                <w:lang w:val="ru-RU"/>
              </w:rPr>
              <w:t>2. Пальчико</w:t>
            </w:r>
          </w:p>
          <w:p w:rsidR="001E738B" w:rsidRPr="001E738B" w:rsidRDefault="001E738B">
            <w:pPr>
              <w:rPr>
                <w:rFonts w:ascii="Times New Roman" w:hAnsi="Times New Roman"/>
                <w:sz w:val="24"/>
                <w:szCs w:val="24"/>
                <w:lang w:val="ru-RU"/>
              </w:rPr>
            </w:pPr>
            <w:r w:rsidRPr="001E738B">
              <w:rPr>
                <w:rFonts w:ascii="Times New Roman" w:hAnsi="Times New Roman"/>
                <w:sz w:val="24"/>
                <w:szCs w:val="24"/>
                <w:lang w:val="ru-RU"/>
              </w:rPr>
              <w:t>вая гимнастика</w:t>
            </w:r>
          </w:p>
        </w:tc>
        <w:tc>
          <w:tcPr>
            <w:tcW w:w="1528" w:type="dxa"/>
            <w:tcBorders>
              <w:top w:val="single" w:sz="6" w:space="0" w:color="auto"/>
              <w:left w:val="single" w:sz="4" w:space="0" w:color="auto"/>
              <w:bottom w:val="single" w:sz="6" w:space="0" w:color="auto"/>
              <w:right w:val="single" w:sz="6" w:space="0" w:color="auto"/>
            </w:tcBorders>
            <w:shd w:val="clear" w:color="auto" w:fill="FFFFFF"/>
            <w:hideMark/>
          </w:tcPr>
          <w:p w:rsidR="001E738B" w:rsidRDefault="001E738B">
            <w:pPr>
              <w:rPr>
                <w:rFonts w:ascii="Times New Roman" w:hAnsi="Times New Roman"/>
                <w:sz w:val="24"/>
                <w:szCs w:val="24"/>
              </w:rPr>
            </w:pPr>
            <w:r>
              <w:rPr>
                <w:rFonts w:ascii="Times New Roman" w:hAnsi="Times New Roman"/>
                <w:sz w:val="24"/>
                <w:szCs w:val="24"/>
              </w:rPr>
              <w:t>Искусствен</w:t>
            </w:r>
          </w:p>
          <w:p w:rsidR="001E738B" w:rsidRDefault="001E738B">
            <w:pPr>
              <w:rPr>
                <w:rFonts w:ascii="Times New Roman" w:hAnsi="Times New Roman"/>
                <w:sz w:val="24"/>
                <w:szCs w:val="24"/>
              </w:rPr>
            </w:pPr>
            <w:r>
              <w:rPr>
                <w:rFonts w:ascii="Times New Roman" w:hAnsi="Times New Roman"/>
                <w:sz w:val="24"/>
                <w:szCs w:val="24"/>
              </w:rPr>
              <w:t>ная</w:t>
            </w:r>
          </w:p>
          <w:p w:rsidR="001E738B" w:rsidRDefault="001E738B">
            <w:pPr>
              <w:rPr>
                <w:rFonts w:ascii="Times New Roman" w:hAnsi="Times New Roman"/>
                <w:sz w:val="24"/>
                <w:szCs w:val="24"/>
              </w:rPr>
            </w:pPr>
            <w:r>
              <w:rPr>
                <w:rFonts w:ascii="Times New Roman" w:hAnsi="Times New Roman"/>
                <w:sz w:val="24"/>
                <w:szCs w:val="24"/>
              </w:rPr>
              <w:t xml:space="preserve">«Тропа   здоровья»                              </w:t>
            </w:r>
          </w:p>
        </w:tc>
        <w:tc>
          <w:tcPr>
            <w:tcW w:w="1481" w:type="dxa"/>
            <w:gridSpan w:val="3"/>
            <w:tcBorders>
              <w:top w:val="single" w:sz="6" w:space="0" w:color="auto"/>
              <w:left w:val="single" w:sz="6" w:space="0" w:color="auto"/>
              <w:bottom w:val="single" w:sz="6" w:space="0" w:color="auto"/>
              <w:right w:val="single" w:sz="4" w:space="0" w:color="auto"/>
            </w:tcBorders>
            <w:shd w:val="clear" w:color="auto" w:fill="FFFFFF"/>
            <w:hideMark/>
          </w:tcPr>
          <w:p w:rsidR="001E738B" w:rsidRDefault="001E738B">
            <w:pPr>
              <w:rPr>
                <w:rFonts w:ascii="Times New Roman" w:hAnsi="Times New Roman"/>
                <w:sz w:val="24"/>
                <w:szCs w:val="24"/>
              </w:rPr>
            </w:pPr>
            <w:r>
              <w:rPr>
                <w:rFonts w:ascii="Times New Roman" w:hAnsi="Times New Roman"/>
                <w:sz w:val="24"/>
                <w:szCs w:val="24"/>
              </w:rPr>
              <w:t>Дыхательное</w:t>
            </w:r>
          </w:p>
          <w:p w:rsidR="001E738B" w:rsidRDefault="001E738B">
            <w:pPr>
              <w:rPr>
                <w:rFonts w:ascii="Times New Roman" w:hAnsi="Times New Roman"/>
                <w:sz w:val="24"/>
                <w:szCs w:val="24"/>
              </w:rPr>
            </w:pPr>
            <w:r>
              <w:rPr>
                <w:rFonts w:ascii="Times New Roman" w:hAnsi="Times New Roman"/>
                <w:sz w:val="24"/>
                <w:szCs w:val="24"/>
              </w:rPr>
              <w:t>упражнение</w:t>
            </w:r>
          </w:p>
          <w:p w:rsidR="001E738B" w:rsidRDefault="001E738B">
            <w:pPr>
              <w:rPr>
                <w:rFonts w:ascii="Times New Roman" w:hAnsi="Times New Roman"/>
                <w:sz w:val="24"/>
                <w:szCs w:val="24"/>
              </w:rPr>
            </w:pPr>
            <w:r>
              <w:rPr>
                <w:rFonts w:ascii="Times New Roman" w:hAnsi="Times New Roman"/>
                <w:sz w:val="24"/>
                <w:szCs w:val="24"/>
              </w:rPr>
              <w:t>«Насос»</w:t>
            </w:r>
          </w:p>
        </w:tc>
        <w:tc>
          <w:tcPr>
            <w:tcW w:w="1759" w:type="dxa"/>
            <w:gridSpan w:val="3"/>
            <w:tcBorders>
              <w:top w:val="single" w:sz="6" w:space="0" w:color="auto"/>
              <w:left w:val="single" w:sz="4" w:space="0" w:color="auto"/>
              <w:bottom w:val="single" w:sz="6" w:space="0" w:color="auto"/>
              <w:right w:val="single" w:sz="6" w:space="0" w:color="auto"/>
            </w:tcBorders>
            <w:shd w:val="clear" w:color="auto" w:fill="FFFFFF"/>
            <w:hideMark/>
          </w:tcPr>
          <w:p w:rsidR="001E738B" w:rsidRDefault="001E738B">
            <w:pPr>
              <w:rPr>
                <w:rFonts w:ascii="Times New Roman" w:hAnsi="Times New Roman"/>
                <w:sz w:val="24"/>
                <w:szCs w:val="24"/>
              </w:rPr>
            </w:pPr>
            <w:r>
              <w:rPr>
                <w:rFonts w:ascii="Times New Roman" w:hAnsi="Times New Roman"/>
                <w:sz w:val="24"/>
                <w:szCs w:val="24"/>
              </w:rPr>
              <w:t xml:space="preserve">Искусственная </w:t>
            </w:r>
          </w:p>
          <w:p w:rsidR="001E738B" w:rsidRDefault="001E738B">
            <w:pPr>
              <w:rPr>
                <w:rFonts w:ascii="Times New Roman" w:hAnsi="Times New Roman"/>
                <w:sz w:val="24"/>
                <w:szCs w:val="24"/>
              </w:rPr>
            </w:pPr>
            <w:r>
              <w:rPr>
                <w:rFonts w:ascii="Times New Roman" w:hAnsi="Times New Roman"/>
                <w:sz w:val="24"/>
                <w:szCs w:val="24"/>
              </w:rPr>
              <w:t>«Тропа здоро-</w:t>
            </w:r>
          </w:p>
          <w:p w:rsidR="001E738B" w:rsidRDefault="001E738B">
            <w:pPr>
              <w:rPr>
                <w:rFonts w:ascii="Times New Roman" w:hAnsi="Times New Roman"/>
                <w:sz w:val="24"/>
                <w:szCs w:val="24"/>
              </w:rPr>
            </w:pPr>
            <w:r>
              <w:rPr>
                <w:rFonts w:ascii="Times New Roman" w:hAnsi="Times New Roman"/>
                <w:sz w:val="24"/>
                <w:szCs w:val="24"/>
              </w:rPr>
              <w:t>вья»</w:t>
            </w:r>
          </w:p>
        </w:tc>
        <w:tc>
          <w:tcPr>
            <w:tcW w:w="1360" w:type="dxa"/>
            <w:tcBorders>
              <w:top w:val="single" w:sz="6" w:space="0" w:color="auto"/>
              <w:left w:val="single" w:sz="6" w:space="0" w:color="auto"/>
              <w:bottom w:val="single" w:sz="6" w:space="0" w:color="auto"/>
              <w:right w:val="single" w:sz="4" w:space="0" w:color="auto"/>
            </w:tcBorders>
            <w:shd w:val="clear" w:color="auto" w:fill="FFFFFF"/>
            <w:hideMark/>
          </w:tcPr>
          <w:p w:rsidR="001E738B" w:rsidRPr="001E738B" w:rsidRDefault="001E738B">
            <w:pPr>
              <w:rPr>
                <w:rFonts w:ascii="Times New Roman" w:hAnsi="Times New Roman"/>
                <w:sz w:val="24"/>
                <w:szCs w:val="24"/>
                <w:lang w:val="ru-RU"/>
              </w:rPr>
            </w:pPr>
            <w:r w:rsidRPr="001E738B">
              <w:rPr>
                <w:rFonts w:ascii="Times New Roman" w:hAnsi="Times New Roman"/>
                <w:sz w:val="24"/>
                <w:szCs w:val="24"/>
                <w:lang w:val="ru-RU"/>
              </w:rPr>
              <w:t>1.Дыхатель-</w:t>
            </w:r>
          </w:p>
          <w:p w:rsidR="001E738B" w:rsidRPr="001E738B" w:rsidRDefault="001E738B">
            <w:pPr>
              <w:rPr>
                <w:rFonts w:ascii="Times New Roman" w:hAnsi="Times New Roman"/>
                <w:sz w:val="24"/>
                <w:szCs w:val="24"/>
                <w:lang w:val="ru-RU"/>
              </w:rPr>
            </w:pPr>
            <w:r w:rsidRPr="001E738B">
              <w:rPr>
                <w:rFonts w:ascii="Times New Roman" w:hAnsi="Times New Roman"/>
                <w:sz w:val="24"/>
                <w:szCs w:val="24"/>
                <w:lang w:val="ru-RU"/>
              </w:rPr>
              <w:t>ное упр.</w:t>
            </w:r>
          </w:p>
          <w:p w:rsidR="001E738B" w:rsidRPr="001E738B" w:rsidRDefault="001E738B">
            <w:pPr>
              <w:rPr>
                <w:rFonts w:ascii="Times New Roman" w:hAnsi="Times New Roman"/>
                <w:sz w:val="24"/>
                <w:szCs w:val="24"/>
                <w:lang w:val="ru-RU"/>
              </w:rPr>
            </w:pPr>
            <w:r w:rsidRPr="001E738B">
              <w:rPr>
                <w:rFonts w:ascii="Times New Roman" w:hAnsi="Times New Roman"/>
                <w:sz w:val="24"/>
                <w:szCs w:val="24"/>
                <w:lang w:val="ru-RU"/>
              </w:rPr>
              <w:t>2. Гимнасти</w:t>
            </w:r>
            <w:r w:rsidRPr="001E738B">
              <w:rPr>
                <w:rFonts w:ascii="Times New Roman" w:hAnsi="Times New Roman"/>
                <w:sz w:val="24"/>
                <w:szCs w:val="24"/>
                <w:lang w:val="ru-RU"/>
              </w:rPr>
              <w:softHyphen/>
              <w:t>ка для глаз</w:t>
            </w:r>
          </w:p>
        </w:tc>
        <w:tc>
          <w:tcPr>
            <w:tcW w:w="1616" w:type="dxa"/>
            <w:gridSpan w:val="3"/>
            <w:tcBorders>
              <w:top w:val="single" w:sz="6" w:space="0" w:color="auto"/>
              <w:left w:val="single" w:sz="4" w:space="0" w:color="auto"/>
              <w:bottom w:val="single" w:sz="6" w:space="0" w:color="auto"/>
              <w:right w:val="single" w:sz="6" w:space="0" w:color="auto"/>
            </w:tcBorders>
            <w:shd w:val="clear" w:color="auto" w:fill="FFFFFF"/>
          </w:tcPr>
          <w:p w:rsidR="001E738B" w:rsidRDefault="001E738B">
            <w:pPr>
              <w:rPr>
                <w:rFonts w:ascii="Times New Roman" w:hAnsi="Times New Roman"/>
                <w:sz w:val="24"/>
                <w:szCs w:val="24"/>
              </w:rPr>
            </w:pPr>
            <w:r>
              <w:rPr>
                <w:rFonts w:ascii="Times New Roman" w:hAnsi="Times New Roman"/>
                <w:sz w:val="24"/>
                <w:szCs w:val="24"/>
              </w:rPr>
              <w:t xml:space="preserve">Искусственная </w:t>
            </w:r>
          </w:p>
          <w:p w:rsidR="001E738B" w:rsidRDefault="001E738B">
            <w:pPr>
              <w:rPr>
                <w:rFonts w:ascii="Times New Roman" w:hAnsi="Times New Roman"/>
                <w:sz w:val="24"/>
                <w:szCs w:val="24"/>
              </w:rPr>
            </w:pPr>
            <w:r>
              <w:rPr>
                <w:rFonts w:ascii="Times New Roman" w:hAnsi="Times New Roman"/>
                <w:sz w:val="24"/>
                <w:szCs w:val="24"/>
              </w:rPr>
              <w:t>«Тропа здоро-</w:t>
            </w:r>
          </w:p>
          <w:p w:rsidR="001E738B" w:rsidRDefault="001E738B">
            <w:pPr>
              <w:rPr>
                <w:rFonts w:ascii="Times New Roman" w:hAnsi="Times New Roman"/>
                <w:sz w:val="24"/>
                <w:szCs w:val="24"/>
              </w:rPr>
            </w:pPr>
            <w:r>
              <w:rPr>
                <w:rFonts w:ascii="Times New Roman" w:hAnsi="Times New Roman"/>
                <w:sz w:val="24"/>
                <w:szCs w:val="24"/>
              </w:rPr>
              <w:t>вья»</w:t>
            </w:r>
          </w:p>
          <w:p w:rsidR="001E738B" w:rsidRDefault="001E738B">
            <w:pPr>
              <w:rPr>
                <w:rFonts w:ascii="Times New Roman" w:hAnsi="Times New Roman"/>
                <w:sz w:val="24"/>
                <w:szCs w:val="24"/>
              </w:rPr>
            </w:pPr>
          </w:p>
          <w:p w:rsidR="001E738B" w:rsidRDefault="001E738B">
            <w:pPr>
              <w:rPr>
                <w:rFonts w:ascii="Times New Roman" w:hAnsi="Times New Roman"/>
                <w:sz w:val="24"/>
                <w:szCs w:val="24"/>
              </w:rPr>
            </w:pPr>
          </w:p>
        </w:tc>
      </w:tr>
      <w:tr w:rsidR="001E738B" w:rsidTr="001E738B">
        <w:trPr>
          <w:trHeight w:val="326"/>
        </w:trPr>
        <w:tc>
          <w:tcPr>
            <w:tcW w:w="14496" w:type="dxa"/>
            <w:gridSpan w:val="2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6710"/>
              <w:rPr>
                <w:rFonts w:ascii="Times New Roman" w:hAnsi="Times New Roman"/>
                <w:b/>
                <w:sz w:val="24"/>
                <w:szCs w:val="24"/>
              </w:rPr>
            </w:pPr>
            <w:r>
              <w:rPr>
                <w:rFonts w:ascii="Times New Roman" w:hAnsi="Times New Roman"/>
                <w:b/>
                <w:color w:val="000000"/>
                <w:spacing w:val="-1"/>
                <w:sz w:val="24"/>
                <w:szCs w:val="24"/>
              </w:rPr>
              <w:t>Октябрь</w:t>
            </w:r>
          </w:p>
        </w:tc>
      </w:tr>
      <w:tr w:rsidR="001E738B" w:rsidRPr="00E469EF" w:rsidTr="001E738B">
        <w:trPr>
          <w:trHeight w:val="1085"/>
        </w:trPr>
        <w:tc>
          <w:tcPr>
            <w:tcW w:w="14496" w:type="dxa"/>
            <w:gridSpan w:val="2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left="5" w:right="24"/>
              <w:rPr>
                <w:rFonts w:ascii="Times New Roman" w:hAnsi="Times New Roman"/>
                <w:sz w:val="24"/>
                <w:szCs w:val="24"/>
                <w:lang w:val="ru-RU"/>
              </w:rPr>
            </w:pPr>
            <w:r w:rsidRPr="001E738B">
              <w:rPr>
                <w:rFonts w:ascii="Times New Roman" w:hAnsi="Times New Roman"/>
                <w:color w:val="000000"/>
                <w:spacing w:val="1"/>
                <w:sz w:val="24"/>
                <w:szCs w:val="24"/>
                <w:lang w:val="ru-RU"/>
              </w:rPr>
              <w:t xml:space="preserve">Задачи: учить сохранять устойчивое положение при ходьбе на повышенной опоре, находить свое место при ходьбе и беге; развивать глазомер </w:t>
            </w:r>
            <w:r w:rsidRPr="001E738B">
              <w:rPr>
                <w:rFonts w:ascii="Times New Roman" w:hAnsi="Times New Roman"/>
                <w:color w:val="000000"/>
                <w:spacing w:val="-3"/>
                <w:sz w:val="24"/>
                <w:szCs w:val="24"/>
                <w:lang w:val="ru-RU"/>
              </w:rPr>
              <w:t xml:space="preserve">и ритмичность шага при перешагивании через бруски; упражнять в энергичном отталкивании от пола, в прокатывании мячей друг другу; развивать </w:t>
            </w:r>
            <w:r w:rsidRPr="001E738B">
              <w:rPr>
                <w:rFonts w:ascii="Times New Roman" w:hAnsi="Times New Roman"/>
                <w:color w:val="000000"/>
                <w:spacing w:val="-5"/>
                <w:sz w:val="24"/>
                <w:szCs w:val="24"/>
                <w:lang w:val="ru-RU"/>
              </w:rPr>
              <w:t>точность направления; упражнять в подлезании под дугу, не касаясь руками пола, в ходьбе с изменением направления, в прыжках на двух ногах; про</w:t>
            </w:r>
            <w:r w:rsidRPr="001E738B">
              <w:rPr>
                <w:rFonts w:ascii="Times New Roman" w:hAnsi="Times New Roman"/>
                <w:color w:val="000000"/>
                <w:spacing w:val="-5"/>
                <w:sz w:val="24"/>
                <w:szCs w:val="24"/>
                <w:lang w:val="ru-RU"/>
              </w:rPr>
              <w:softHyphen/>
              <w:t>должать воздействие водой («Тропа здоровья»); учить приемам точечного массажа</w:t>
            </w:r>
          </w:p>
        </w:tc>
      </w:tr>
      <w:tr w:rsidR="001E738B" w:rsidRPr="00E469EF" w:rsidTr="001E738B">
        <w:trPr>
          <w:trHeight w:hRule="exact" w:val="745"/>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1"/>
                <w:sz w:val="24"/>
                <w:szCs w:val="24"/>
              </w:rPr>
              <w:t>Вводная</w:t>
            </w:r>
          </w:p>
        </w:tc>
        <w:tc>
          <w:tcPr>
            <w:tcW w:w="12223" w:type="dxa"/>
            <w:gridSpan w:val="17"/>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12" w:lineRule="exact"/>
              <w:ind w:right="-3" w:hanging="5"/>
              <w:jc w:val="both"/>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Ходьба и бег в колонне с изменением направления. </w:t>
            </w:r>
            <w:r w:rsidRPr="001E738B">
              <w:rPr>
                <w:rFonts w:ascii="Times New Roman" w:hAnsi="Times New Roman"/>
                <w:color w:val="000000"/>
                <w:spacing w:val="-6"/>
                <w:sz w:val="24"/>
                <w:szCs w:val="24"/>
                <w:lang w:val="ru-RU"/>
              </w:rPr>
              <w:t xml:space="preserve">Бег между предметами. </w:t>
            </w:r>
            <w:r w:rsidRPr="001E738B">
              <w:rPr>
                <w:rFonts w:ascii="Times New Roman" w:hAnsi="Times New Roman"/>
                <w:color w:val="000000"/>
                <w:spacing w:val="-5"/>
                <w:sz w:val="24"/>
                <w:szCs w:val="24"/>
                <w:lang w:val="ru-RU"/>
              </w:rPr>
              <w:t xml:space="preserve">Ходьба с перешагиванием через бруски. </w:t>
            </w:r>
            <w:r w:rsidRPr="001E738B">
              <w:rPr>
                <w:rFonts w:ascii="Times New Roman" w:hAnsi="Times New Roman"/>
                <w:color w:val="000000"/>
                <w:spacing w:val="-6"/>
                <w:sz w:val="24"/>
                <w:szCs w:val="24"/>
                <w:lang w:val="ru-RU"/>
              </w:rPr>
              <w:t>Ходьба врассыпную, с перешагиванием через шнуры, с разным положением рук и ног</w:t>
            </w:r>
          </w:p>
        </w:tc>
      </w:tr>
      <w:tr w:rsidR="001E738B" w:rsidTr="001E738B">
        <w:trPr>
          <w:trHeight w:hRule="exact" w:val="576"/>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10" w:right="110" w:firstLine="5"/>
              <w:rPr>
                <w:rFonts w:ascii="Times New Roman" w:hAnsi="Times New Roman"/>
                <w:sz w:val="24"/>
                <w:szCs w:val="24"/>
              </w:rPr>
            </w:pPr>
            <w:r>
              <w:rPr>
                <w:rFonts w:ascii="Times New Roman" w:hAnsi="Times New Roman"/>
                <w:color w:val="000000"/>
                <w:sz w:val="24"/>
                <w:szCs w:val="24"/>
              </w:rPr>
              <w:t xml:space="preserve">Общеразвивающие </w:t>
            </w:r>
            <w:r>
              <w:rPr>
                <w:rFonts w:ascii="Times New Roman" w:hAnsi="Times New Roman"/>
                <w:color w:val="000000"/>
                <w:spacing w:val="2"/>
                <w:sz w:val="24"/>
                <w:szCs w:val="24"/>
              </w:rPr>
              <w:t>упражнения</w:t>
            </w:r>
          </w:p>
        </w:tc>
        <w:tc>
          <w:tcPr>
            <w:tcW w:w="31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С малым мячом</w:t>
            </w:r>
          </w:p>
        </w:tc>
        <w:tc>
          <w:tcPr>
            <w:tcW w:w="300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Без предметов</w:t>
            </w: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С флажками</w:t>
            </w: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0"/>
                <w:sz w:val="24"/>
                <w:szCs w:val="24"/>
              </w:rPr>
              <w:t>С мячом</w:t>
            </w:r>
          </w:p>
        </w:tc>
      </w:tr>
      <w:tr w:rsidR="001E738B" w:rsidTr="001E738B">
        <w:trPr>
          <w:trHeight w:hRule="exact" w:val="2117"/>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5" w:right="446" w:firstLine="5"/>
              <w:rPr>
                <w:rFonts w:ascii="Times New Roman" w:hAnsi="Times New Roman"/>
                <w:sz w:val="24"/>
                <w:szCs w:val="24"/>
              </w:rPr>
            </w:pPr>
            <w:r>
              <w:rPr>
                <w:rFonts w:ascii="Times New Roman" w:hAnsi="Times New Roman"/>
                <w:color w:val="000000"/>
                <w:sz w:val="24"/>
                <w:szCs w:val="24"/>
              </w:rPr>
              <w:lastRenderedPageBreak/>
              <w:t xml:space="preserve">Основные виды </w:t>
            </w:r>
            <w:r>
              <w:rPr>
                <w:rFonts w:ascii="Times New Roman" w:hAnsi="Times New Roman"/>
                <w:color w:val="000000"/>
                <w:spacing w:val="2"/>
                <w:sz w:val="24"/>
                <w:szCs w:val="24"/>
              </w:rPr>
              <w:t>движений</w:t>
            </w:r>
          </w:p>
        </w:tc>
        <w:tc>
          <w:tcPr>
            <w:tcW w:w="31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firstLine="19"/>
              <w:rPr>
                <w:rFonts w:ascii="Times New Roman" w:hAnsi="Times New Roman"/>
                <w:sz w:val="24"/>
                <w:szCs w:val="24"/>
                <w:lang w:val="ru-RU"/>
              </w:rPr>
            </w:pPr>
            <w:r w:rsidRPr="001E738B">
              <w:rPr>
                <w:rFonts w:ascii="Times New Roman" w:hAnsi="Times New Roman"/>
                <w:color w:val="000000"/>
                <w:spacing w:val="-2"/>
                <w:sz w:val="24"/>
                <w:szCs w:val="24"/>
                <w:lang w:val="ru-RU"/>
              </w:rPr>
              <w:t xml:space="preserve">1. Ходьба по гимнастической </w:t>
            </w:r>
            <w:r w:rsidRPr="001E738B">
              <w:rPr>
                <w:rFonts w:ascii="Times New Roman" w:hAnsi="Times New Roman"/>
                <w:color w:val="000000"/>
                <w:spacing w:val="1"/>
                <w:sz w:val="24"/>
                <w:szCs w:val="24"/>
                <w:lang w:val="ru-RU"/>
              </w:rPr>
              <w:t>скамейке, на середине - при</w:t>
            </w:r>
            <w:r w:rsidRPr="001E738B">
              <w:rPr>
                <w:rFonts w:ascii="Times New Roman" w:hAnsi="Times New Roman"/>
                <w:color w:val="000000"/>
                <w:spacing w:val="1"/>
                <w:sz w:val="24"/>
                <w:szCs w:val="24"/>
                <w:lang w:val="ru-RU"/>
              </w:rPr>
              <w:softHyphen/>
            </w:r>
            <w:r w:rsidRPr="001E738B">
              <w:rPr>
                <w:rFonts w:ascii="Times New Roman" w:hAnsi="Times New Roman"/>
                <w:color w:val="000000"/>
                <w:spacing w:val="-9"/>
                <w:sz w:val="24"/>
                <w:szCs w:val="24"/>
                <w:lang w:val="ru-RU"/>
              </w:rPr>
              <w:t>сесть.</w:t>
            </w:r>
          </w:p>
          <w:p w:rsidR="001E738B" w:rsidRPr="001E738B" w:rsidRDefault="001E738B">
            <w:pPr>
              <w:shd w:val="clear" w:color="auto" w:fill="FFFFFF"/>
              <w:spacing w:line="254" w:lineRule="exact"/>
              <w:ind w:firstLine="5"/>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2. Прыжки на двух ногах </w:t>
            </w:r>
            <w:r w:rsidRPr="001E738B">
              <w:rPr>
                <w:rFonts w:ascii="Times New Roman" w:hAnsi="Times New Roman"/>
                <w:color w:val="000000"/>
                <w:spacing w:val="-6"/>
                <w:sz w:val="24"/>
                <w:szCs w:val="24"/>
                <w:lang w:val="ru-RU"/>
              </w:rPr>
              <w:t>до предмета.</w:t>
            </w:r>
          </w:p>
        </w:tc>
        <w:tc>
          <w:tcPr>
            <w:tcW w:w="300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9" w:lineRule="exact"/>
              <w:ind w:firstLine="43"/>
              <w:rPr>
                <w:rFonts w:ascii="Times New Roman" w:hAnsi="Times New Roman"/>
                <w:color w:val="000000"/>
                <w:spacing w:val="-6"/>
                <w:sz w:val="24"/>
                <w:szCs w:val="24"/>
                <w:lang w:val="ru-RU"/>
              </w:rPr>
            </w:pPr>
            <w:r w:rsidRPr="001E738B">
              <w:rPr>
                <w:rFonts w:ascii="Times New Roman" w:hAnsi="Times New Roman"/>
                <w:color w:val="000000"/>
                <w:spacing w:val="-8"/>
                <w:sz w:val="24"/>
                <w:szCs w:val="24"/>
                <w:lang w:val="ru-RU"/>
              </w:rPr>
              <w:t xml:space="preserve">1 . Прыжки на двух ногах </w:t>
            </w:r>
            <w:r w:rsidRPr="001E738B">
              <w:rPr>
                <w:rFonts w:ascii="Times New Roman" w:hAnsi="Times New Roman"/>
                <w:color w:val="000000"/>
                <w:spacing w:val="-6"/>
                <w:sz w:val="24"/>
                <w:szCs w:val="24"/>
                <w:lang w:val="ru-RU"/>
              </w:rPr>
              <w:t xml:space="preserve">из обруча в обруч. </w:t>
            </w:r>
          </w:p>
          <w:p w:rsidR="001E738B" w:rsidRPr="001E738B" w:rsidRDefault="001E738B">
            <w:pPr>
              <w:shd w:val="clear" w:color="auto" w:fill="FFFFFF"/>
              <w:spacing w:line="269" w:lineRule="exact"/>
              <w:ind w:firstLine="43"/>
              <w:rPr>
                <w:rFonts w:ascii="Times New Roman" w:hAnsi="Times New Roman"/>
                <w:color w:val="000000"/>
                <w:spacing w:val="-6"/>
                <w:sz w:val="24"/>
                <w:szCs w:val="24"/>
                <w:lang w:val="ru-RU"/>
              </w:rPr>
            </w:pPr>
            <w:r w:rsidRPr="001E738B">
              <w:rPr>
                <w:rFonts w:ascii="Times New Roman" w:hAnsi="Times New Roman"/>
                <w:color w:val="000000"/>
                <w:spacing w:val="2"/>
                <w:sz w:val="24"/>
                <w:szCs w:val="24"/>
                <w:lang w:val="ru-RU"/>
              </w:rPr>
              <w:t xml:space="preserve">2. Прокатывание мяча друг </w:t>
            </w:r>
            <w:r w:rsidRPr="001E738B">
              <w:rPr>
                <w:rFonts w:ascii="Times New Roman" w:hAnsi="Times New Roman"/>
                <w:color w:val="000000"/>
                <w:spacing w:val="-6"/>
                <w:sz w:val="24"/>
                <w:szCs w:val="24"/>
                <w:lang w:val="ru-RU"/>
              </w:rPr>
              <w:t xml:space="preserve">другу стоя на коленях. </w:t>
            </w:r>
          </w:p>
          <w:p w:rsidR="001E738B" w:rsidRDefault="001E738B">
            <w:pPr>
              <w:shd w:val="clear" w:color="auto" w:fill="FFFFFF"/>
              <w:spacing w:line="269" w:lineRule="exact"/>
              <w:ind w:firstLine="43"/>
              <w:rPr>
                <w:rFonts w:ascii="Times New Roman" w:hAnsi="Times New Roman"/>
                <w:sz w:val="24"/>
                <w:szCs w:val="24"/>
              </w:rPr>
            </w:pPr>
            <w:r>
              <w:rPr>
                <w:rFonts w:ascii="Times New Roman" w:hAnsi="Times New Roman"/>
                <w:color w:val="000000"/>
                <w:spacing w:val="-6"/>
                <w:sz w:val="24"/>
                <w:szCs w:val="24"/>
              </w:rPr>
              <w:t>3. Прокатывание мяча</w:t>
            </w: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9" w:lineRule="exact"/>
              <w:ind w:firstLine="19"/>
              <w:rPr>
                <w:rFonts w:ascii="Times New Roman" w:hAnsi="Times New Roman"/>
                <w:color w:val="000000"/>
                <w:spacing w:val="-5"/>
                <w:sz w:val="24"/>
                <w:szCs w:val="24"/>
                <w:lang w:val="ru-RU"/>
              </w:rPr>
            </w:pPr>
            <w:r w:rsidRPr="001E738B">
              <w:rPr>
                <w:rFonts w:ascii="Times New Roman" w:hAnsi="Times New Roman"/>
                <w:color w:val="000000"/>
                <w:spacing w:val="-4"/>
                <w:sz w:val="24"/>
                <w:szCs w:val="24"/>
                <w:lang w:val="ru-RU"/>
              </w:rPr>
              <w:t xml:space="preserve">1. Подбрасывание мяча вверх </w:t>
            </w:r>
            <w:r w:rsidRPr="001E738B">
              <w:rPr>
                <w:rFonts w:ascii="Times New Roman" w:hAnsi="Times New Roman"/>
                <w:color w:val="000000"/>
                <w:spacing w:val="-5"/>
                <w:sz w:val="24"/>
                <w:szCs w:val="24"/>
                <w:lang w:val="ru-RU"/>
              </w:rPr>
              <w:t xml:space="preserve">и ловля его двумя руками. </w:t>
            </w:r>
          </w:p>
          <w:p w:rsidR="001E738B" w:rsidRPr="001E738B" w:rsidRDefault="001E738B">
            <w:pPr>
              <w:shd w:val="clear" w:color="auto" w:fill="FFFFFF"/>
              <w:spacing w:line="269" w:lineRule="exact"/>
              <w:ind w:firstLine="19"/>
              <w:rPr>
                <w:rFonts w:ascii="Times New Roman" w:hAnsi="Times New Roman"/>
                <w:color w:val="000000"/>
                <w:spacing w:val="-5"/>
                <w:sz w:val="24"/>
                <w:szCs w:val="24"/>
                <w:lang w:val="ru-RU"/>
              </w:rPr>
            </w:pPr>
            <w:r w:rsidRPr="001E738B">
              <w:rPr>
                <w:rFonts w:ascii="Times New Roman" w:hAnsi="Times New Roman"/>
                <w:color w:val="000000"/>
                <w:spacing w:val="-5"/>
                <w:sz w:val="24"/>
                <w:szCs w:val="24"/>
                <w:lang w:val="ru-RU"/>
              </w:rPr>
              <w:t xml:space="preserve">2. Ползание под дуги. </w:t>
            </w:r>
          </w:p>
          <w:p w:rsidR="001E738B" w:rsidRPr="001E738B" w:rsidRDefault="001E738B">
            <w:pPr>
              <w:shd w:val="clear" w:color="auto" w:fill="FFFFFF"/>
              <w:spacing w:line="269" w:lineRule="exact"/>
              <w:ind w:firstLine="19"/>
              <w:rPr>
                <w:rFonts w:ascii="Times New Roman" w:hAnsi="Times New Roman"/>
                <w:sz w:val="24"/>
                <w:szCs w:val="24"/>
                <w:lang w:val="ru-RU"/>
              </w:rPr>
            </w:pPr>
            <w:r w:rsidRPr="001E738B">
              <w:rPr>
                <w:rFonts w:ascii="Times New Roman" w:hAnsi="Times New Roman"/>
                <w:color w:val="000000"/>
                <w:spacing w:val="-1"/>
                <w:sz w:val="24"/>
                <w:szCs w:val="24"/>
                <w:lang w:val="ru-RU"/>
              </w:rPr>
              <w:t>3. Ходьба по доске с переша</w:t>
            </w:r>
            <w:r w:rsidRPr="001E738B">
              <w:rPr>
                <w:rFonts w:ascii="Times New Roman" w:hAnsi="Times New Roman"/>
                <w:color w:val="000000"/>
                <w:spacing w:val="-1"/>
                <w:sz w:val="24"/>
                <w:szCs w:val="24"/>
                <w:lang w:val="ru-RU"/>
              </w:rPr>
              <w:softHyphen/>
            </w:r>
            <w:r w:rsidRPr="001E738B">
              <w:rPr>
                <w:rFonts w:ascii="Times New Roman" w:hAnsi="Times New Roman"/>
                <w:color w:val="000000"/>
                <w:spacing w:val="-5"/>
                <w:sz w:val="24"/>
                <w:szCs w:val="24"/>
                <w:lang w:val="ru-RU"/>
              </w:rPr>
              <w:t>гиванием через кубики.</w:t>
            </w: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ind w:left="5"/>
              <w:rPr>
                <w:rFonts w:ascii="Times New Roman" w:hAnsi="Times New Roman"/>
                <w:color w:val="000000"/>
                <w:spacing w:val="-6"/>
                <w:sz w:val="24"/>
                <w:szCs w:val="24"/>
                <w:lang w:val="ru-RU"/>
              </w:rPr>
            </w:pPr>
            <w:r w:rsidRPr="001E738B">
              <w:rPr>
                <w:rFonts w:ascii="Times New Roman" w:hAnsi="Times New Roman"/>
                <w:color w:val="000000"/>
                <w:spacing w:val="-9"/>
                <w:sz w:val="24"/>
                <w:szCs w:val="24"/>
                <w:lang w:val="ru-RU"/>
              </w:rPr>
              <w:t xml:space="preserve">1 . Подлезание под шнур </w:t>
            </w:r>
            <w:r w:rsidRPr="001E738B">
              <w:rPr>
                <w:rFonts w:ascii="Times New Roman" w:hAnsi="Times New Roman"/>
                <w:color w:val="000000"/>
                <w:spacing w:val="-6"/>
                <w:sz w:val="24"/>
                <w:szCs w:val="24"/>
                <w:lang w:val="ru-RU"/>
              </w:rPr>
              <w:t xml:space="preserve">(40 см) с мячом в руках. </w:t>
            </w:r>
          </w:p>
          <w:p w:rsidR="001E738B" w:rsidRPr="001E738B" w:rsidRDefault="001E738B">
            <w:pPr>
              <w:shd w:val="clear" w:color="auto" w:fill="FFFFFF"/>
              <w:ind w:left="5"/>
              <w:rPr>
                <w:rFonts w:ascii="Times New Roman" w:hAnsi="Times New Roman"/>
                <w:color w:val="000000"/>
                <w:spacing w:val="-6"/>
                <w:sz w:val="24"/>
                <w:szCs w:val="24"/>
                <w:lang w:val="ru-RU"/>
              </w:rPr>
            </w:pPr>
            <w:r w:rsidRPr="001E738B">
              <w:rPr>
                <w:rFonts w:ascii="Times New Roman" w:hAnsi="Times New Roman"/>
                <w:color w:val="000000"/>
                <w:spacing w:val="3"/>
                <w:sz w:val="24"/>
                <w:szCs w:val="24"/>
                <w:lang w:val="ru-RU"/>
              </w:rPr>
              <w:t>2. Ходьба по доске с пере</w:t>
            </w:r>
            <w:r w:rsidRPr="001E738B">
              <w:rPr>
                <w:rFonts w:ascii="Times New Roman" w:hAnsi="Times New Roman"/>
                <w:color w:val="000000"/>
                <w:spacing w:val="3"/>
                <w:sz w:val="24"/>
                <w:szCs w:val="24"/>
                <w:lang w:val="ru-RU"/>
              </w:rPr>
              <w:softHyphen/>
            </w:r>
            <w:r w:rsidRPr="001E738B">
              <w:rPr>
                <w:rFonts w:ascii="Times New Roman" w:hAnsi="Times New Roman"/>
                <w:color w:val="000000"/>
                <w:spacing w:val="-6"/>
                <w:sz w:val="24"/>
                <w:szCs w:val="24"/>
                <w:lang w:val="ru-RU"/>
              </w:rPr>
              <w:t xml:space="preserve">шагиванием через бруски. </w:t>
            </w:r>
          </w:p>
          <w:p w:rsidR="001E738B" w:rsidRDefault="001E738B">
            <w:pPr>
              <w:shd w:val="clear" w:color="auto" w:fill="FFFFFF"/>
              <w:ind w:left="5"/>
              <w:rPr>
                <w:rFonts w:ascii="Times New Roman" w:hAnsi="Times New Roman"/>
                <w:sz w:val="24"/>
                <w:szCs w:val="24"/>
              </w:rPr>
            </w:pPr>
            <w:r>
              <w:rPr>
                <w:rFonts w:ascii="Times New Roman" w:hAnsi="Times New Roman"/>
                <w:color w:val="000000"/>
                <w:spacing w:val="-6"/>
                <w:sz w:val="24"/>
                <w:szCs w:val="24"/>
              </w:rPr>
              <w:t>3. Прокатывание мяча по дорожке.</w:t>
            </w:r>
          </w:p>
          <w:p w:rsidR="001E738B" w:rsidRDefault="001E738B">
            <w:pPr>
              <w:shd w:val="clear" w:color="auto" w:fill="FFFFFF"/>
              <w:spacing w:line="269" w:lineRule="exact"/>
              <w:ind w:right="29" w:firstLine="19"/>
              <w:rPr>
                <w:rFonts w:ascii="Times New Roman" w:hAnsi="Times New Roman"/>
                <w:sz w:val="24"/>
                <w:szCs w:val="24"/>
              </w:rPr>
            </w:pPr>
          </w:p>
        </w:tc>
      </w:tr>
      <w:tr w:rsidR="001E738B" w:rsidRPr="00E469EF" w:rsidTr="001E738B">
        <w:trPr>
          <w:trHeight w:hRule="exact" w:val="1624"/>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line="254" w:lineRule="exact"/>
              <w:ind w:left="5" w:right="446" w:firstLine="5"/>
              <w:rPr>
                <w:rFonts w:ascii="Times New Roman" w:hAnsi="Times New Roman"/>
                <w:color w:val="000000"/>
                <w:sz w:val="24"/>
                <w:szCs w:val="24"/>
              </w:rPr>
            </w:pPr>
          </w:p>
        </w:tc>
        <w:tc>
          <w:tcPr>
            <w:tcW w:w="3124"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rsidP="00FA08EC">
            <w:pPr>
              <w:widowControl w:val="0"/>
              <w:numPr>
                <w:ilvl w:val="0"/>
                <w:numId w:val="107"/>
              </w:numPr>
              <w:shd w:val="clear" w:color="auto" w:fill="FFFFFF"/>
              <w:tabs>
                <w:tab w:val="left" w:pos="226"/>
              </w:tabs>
              <w:autoSpaceDE w:val="0"/>
              <w:autoSpaceDN w:val="0"/>
              <w:adjustRightInd w:val="0"/>
              <w:spacing w:before="5" w:after="0" w:line="254" w:lineRule="exact"/>
              <w:rPr>
                <w:rFonts w:ascii="Times New Roman" w:hAnsi="Times New Roman"/>
                <w:color w:val="000000"/>
                <w:spacing w:val="-12"/>
                <w:sz w:val="24"/>
                <w:szCs w:val="24"/>
                <w:lang w:val="ru-RU"/>
              </w:rPr>
            </w:pPr>
            <w:r w:rsidRPr="001E738B">
              <w:rPr>
                <w:rFonts w:ascii="Times New Roman" w:hAnsi="Times New Roman"/>
                <w:color w:val="000000"/>
                <w:spacing w:val="-3"/>
                <w:sz w:val="24"/>
                <w:szCs w:val="24"/>
                <w:lang w:val="ru-RU"/>
              </w:rPr>
              <w:t>Ходьба по гимнастической</w:t>
            </w:r>
            <w:r w:rsidRPr="001E738B">
              <w:rPr>
                <w:rFonts w:ascii="Times New Roman" w:hAnsi="Times New Roman"/>
                <w:color w:val="000000"/>
                <w:spacing w:val="-3"/>
                <w:sz w:val="24"/>
                <w:szCs w:val="24"/>
                <w:lang w:val="ru-RU"/>
              </w:rPr>
              <w:br/>
            </w:r>
            <w:r w:rsidRPr="001E738B">
              <w:rPr>
                <w:rFonts w:ascii="Times New Roman" w:hAnsi="Times New Roman"/>
                <w:color w:val="000000"/>
                <w:sz w:val="24"/>
                <w:szCs w:val="24"/>
                <w:lang w:val="ru-RU"/>
              </w:rPr>
              <w:t>скамейке, с мешочком на го</w:t>
            </w:r>
            <w:r w:rsidRPr="001E738B">
              <w:rPr>
                <w:rFonts w:ascii="Times New Roman" w:hAnsi="Times New Roman"/>
                <w:color w:val="000000"/>
                <w:sz w:val="24"/>
                <w:szCs w:val="24"/>
                <w:lang w:val="ru-RU"/>
              </w:rPr>
              <w:softHyphen/>
            </w:r>
            <w:r w:rsidRPr="001E738B">
              <w:rPr>
                <w:rFonts w:ascii="Times New Roman" w:hAnsi="Times New Roman"/>
                <w:color w:val="000000"/>
                <w:sz w:val="24"/>
                <w:szCs w:val="24"/>
                <w:lang w:val="ru-RU"/>
              </w:rPr>
              <w:br/>
            </w:r>
            <w:r w:rsidRPr="001E738B">
              <w:rPr>
                <w:rFonts w:ascii="Times New Roman" w:hAnsi="Times New Roman"/>
                <w:color w:val="000000"/>
                <w:spacing w:val="-8"/>
                <w:sz w:val="24"/>
                <w:szCs w:val="24"/>
                <w:lang w:val="ru-RU"/>
              </w:rPr>
              <w:t>лове.</w:t>
            </w:r>
          </w:p>
          <w:p w:rsidR="001E738B" w:rsidRPr="001E738B" w:rsidRDefault="001E738B" w:rsidP="00FA08EC">
            <w:pPr>
              <w:widowControl w:val="0"/>
              <w:numPr>
                <w:ilvl w:val="0"/>
                <w:numId w:val="107"/>
              </w:numPr>
              <w:shd w:val="clear" w:color="auto" w:fill="FFFFFF"/>
              <w:tabs>
                <w:tab w:val="left" w:pos="226"/>
              </w:tabs>
              <w:autoSpaceDE w:val="0"/>
              <w:autoSpaceDN w:val="0"/>
              <w:adjustRightInd w:val="0"/>
              <w:spacing w:before="58" w:after="0" w:line="250" w:lineRule="exact"/>
              <w:ind w:right="422"/>
              <w:rPr>
                <w:rFonts w:ascii="Times New Roman" w:hAnsi="Times New Roman"/>
                <w:color w:val="000000"/>
                <w:spacing w:val="-12"/>
                <w:sz w:val="24"/>
                <w:szCs w:val="24"/>
                <w:lang w:val="ru-RU"/>
              </w:rPr>
            </w:pPr>
            <w:r w:rsidRPr="001E738B">
              <w:rPr>
                <w:rFonts w:ascii="Times New Roman" w:hAnsi="Times New Roman"/>
                <w:color w:val="000000"/>
                <w:spacing w:val="-7"/>
                <w:sz w:val="24"/>
                <w:szCs w:val="24"/>
                <w:lang w:val="ru-RU"/>
              </w:rPr>
              <w:t>Прыжки на двух ногах</w:t>
            </w:r>
            <w:r w:rsidRPr="001E738B">
              <w:rPr>
                <w:rFonts w:ascii="Times New Roman" w:hAnsi="Times New Roman"/>
                <w:color w:val="000000"/>
                <w:spacing w:val="-7"/>
                <w:sz w:val="24"/>
                <w:szCs w:val="24"/>
                <w:lang w:val="ru-RU"/>
              </w:rPr>
              <w:br/>
            </w:r>
            <w:r w:rsidRPr="001E738B">
              <w:rPr>
                <w:rFonts w:ascii="Times New Roman" w:hAnsi="Times New Roman"/>
                <w:color w:val="000000"/>
                <w:spacing w:val="-5"/>
                <w:sz w:val="24"/>
                <w:szCs w:val="24"/>
                <w:lang w:val="ru-RU"/>
              </w:rPr>
              <w:t>до шнура, перепрыгнуть</w:t>
            </w:r>
            <w:r w:rsidRPr="001E738B">
              <w:rPr>
                <w:rFonts w:ascii="Times New Roman" w:hAnsi="Times New Roman"/>
                <w:color w:val="000000"/>
                <w:spacing w:val="-5"/>
                <w:sz w:val="24"/>
                <w:szCs w:val="24"/>
                <w:lang w:val="ru-RU"/>
              </w:rPr>
              <w:br/>
              <w:t>и пойти дальше</w:t>
            </w:r>
          </w:p>
          <w:p w:rsidR="001E738B" w:rsidRPr="001E738B" w:rsidRDefault="001E738B">
            <w:pPr>
              <w:shd w:val="clear" w:color="auto" w:fill="FFFFFF"/>
              <w:tabs>
                <w:tab w:val="left" w:pos="226"/>
              </w:tabs>
              <w:spacing w:before="5" w:line="254" w:lineRule="exact"/>
              <w:rPr>
                <w:rFonts w:ascii="Times New Roman" w:hAnsi="Times New Roman"/>
                <w:color w:val="000000"/>
                <w:spacing w:val="-2"/>
                <w:sz w:val="24"/>
                <w:szCs w:val="24"/>
                <w:lang w:val="ru-RU"/>
              </w:rPr>
            </w:pPr>
          </w:p>
        </w:tc>
        <w:tc>
          <w:tcPr>
            <w:tcW w:w="3004" w:type="dxa"/>
            <w:gridSpan w:val="5"/>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spacing w:before="5" w:line="254" w:lineRule="exact"/>
              <w:rPr>
                <w:rFonts w:ascii="Times New Roman" w:hAnsi="Times New Roman"/>
                <w:sz w:val="24"/>
                <w:szCs w:val="24"/>
                <w:lang w:val="ru-RU"/>
              </w:rPr>
            </w:pPr>
            <w:r w:rsidRPr="001E738B">
              <w:rPr>
                <w:rFonts w:ascii="Times New Roman" w:hAnsi="Times New Roman"/>
                <w:color w:val="000000"/>
                <w:spacing w:val="-6"/>
                <w:sz w:val="24"/>
                <w:szCs w:val="24"/>
                <w:lang w:val="ru-RU"/>
              </w:rPr>
              <w:t xml:space="preserve">по мостику (доске) двумя </w:t>
            </w:r>
            <w:r w:rsidRPr="001E738B">
              <w:rPr>
                <w:rFonts w:ascii="Times New Roman" w:hAnsi="Times New Roman"/>
                <w:color w:val="000000"/>
                <w:spacing w:val="-4"/>
                <w:sz w:val="24"/>
                <w:szCs w:val="24"/>
                <w:lang w:val="ru-RU"/>
              </w:rPr>
              <w:t>руками перед собой</w:t>
            </w:r>
          </w:p>
          <w:p w:rsidR="001E738B" w:rsidRPr="001E738B" w:rsidRDefault="001E738B">
            <w:pPr>
              <w:shd w:val="clear" w:color="auto" w:fill="FFFFFF"/>
              <w:spacing w:line="269" w:lineRule="exact"/>
              <w:ind w:firstLine="43"/>
              <w:rPr>
                <w:rFonts w:ascii="Times New Roman" w:hAnsi="Times New Roman"/>
                <w:color w:val="000000"/>
                <w:spacing w:val="-8"/>
                <w:sz w:val="24"/>
                <w:szCs w:val="24"/>
                <w:lang w:val="ru-RU"/>
              </w:rPr>
            </w:pP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9" w:lineRule="exact"/>
              <w:ind w:firstLine="19"/>
              <w:rPr>
                <w:rFonts w:ascii="Times New Roman" w:hAnsi="Times New Roman"/>
                <w:color w:val="000000"/>
                <w:spacing w:val="-4"/>
                <w:sz w:val="24"/>
                <w:szCs w:val="24"/>
                <w:lang w:val="ru-RU"/>
              </w:rPr>
            </w:pPr>
            <w:r w:rsidRPr="001E738B">
              <w:rPr>
                <w:rFonts w:ascii="Times New Roman" w:hAnsi="Times New Roman"/>
                <w:color w:val="000000"/>
                <w:spacing w:val="1"/>
                <w:sz w:val="24"/>
                <w:szCs w:val="24"/>
                <w:lang w:val="ru-RU"/>
              </w:rPr>
              <w:t>4. Прыжки на двух ногах че</w:t>
            </w:r>
            <w:r w:rsidRPr="001E738B">
              <w:rPr>
                <w:rFonts w:ascii="Times New Roman" w:hAnsi="Times New Roman"/>
                <w:color w:val="000000"/>
                <w:spacing w:val="1"/>
                <w:sz w:val="24"/>
                <w:szCs w:val="24"/>
                <w:lang w:val="ru-RU"/>
              </w:rPr>
              <w:softHyphen/>
            </w:r>
            <w:r w:rsidRPr="001E738B">
              <w:rPr>
                <w:rFonts w:ascii="Times New Roman" w:hAnsi="Times New Roman"/>
                <w:color w:val="000000"/>
                <w:spacing w:val="-5"/>
                <w:sz w:val="24"/>
                <w:szCs w:val="24"/>
                <w:lang w:val="ru-RU"/>
              </w:rPr>
              <w:t>рез гимнастические палки</w:t>
            </w: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spacing w:before="53" w:line="254" w:lineRule="exact"/>
              <w:jc w:val="both"/>
              <w:rPr>
                <w:rFonts w:ascii="Times New Roman" w:hAnsi="Times New Roman"/>
                <w:sz w:val="24"/>
                <w:szCs w:val="24"/>
                <w:lang w:val="ru-RU"/>
              </w:rPr>
            </w:pPr>
            <w:r w:rsidRPr="001E738B">
              <w:rPr>
                <w:rFonts w:ascii="Times New Roman" w:hAnsi="Times New Roman"/>
                <w:color w:val="000000"/>
                <w:spacing w:val="-6"/>
                <w:sz w:val="24"/>
                <w:szCs w:val="24"/>
                <w:lang w:val="ru-RU"/>
              </w:rPr>
              <w:t>4. Игровое задание «Кто бы</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4"/>
                <w:sz w:val="24"/>
                <w:szCs w:val="24"/>
                <w:lang w:val="ru-RU"/>
              </w:rPr>
              <w:t xml:space="preserve">стрее» (прыжки на 2 ногах </w:t>
            </w:r>
            <w:r w:rsidRPr="001E738B">
              <w:rPr>
                <w:rFonts w:ascii="Times New Roman" w:hAnsi="Times New Roman"/>
                <w:color w:val="000000"/>
                <w:spacing w:val="-5"/>
                <w:sz w:val="24"/>
                <w:szCs w:val="24"/>
                <w:lang w:val="ru-RU"/>
              </w:rPr>
              <w:t>с продвижением вперед)</w:t>
            </w:r>
          </w:p>
          <w:p w:rsidR="001E738B" w:rsidRPr="001E738B" w:rsidRDefault="001E738B">
            <w:pPr>
              <w:shd w:val="clear" w:color="auto" w:fill="FFFFFF"/>
              <w:spacing w:line="269" w:lineRule="exact"/>
              <w:ind w:right="29" w:firstLine="19"/>
              <w:rPr>
                <w:rFonts w:ascii="Times New Roman" w:hAnsi="Times New Roman"/>
                <w:color w:val="000000"/>
                <w:spacing w:val="-9"/>
                <w:sz w:val="24"/>
                <w:szCs w:val="24"/>
                <w:lang w:val="ru-RU"/>
              </w:rPr>
            </w:pPr>
          </w:p>
        </w:tc>
      </w:tr>
      <w:tr w:rsidR="001E738B" w:rsidTr="001E738B">
        <w:trPr>
          <w:trHeight w:hRule="exact" w:val="556"/>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before="5"/>
              <w:rPr>
                <w:rFonts w:ascii="Times New Roman" w:hAnsi="Times New Roman"/>
                <w:sz w:val="24"/>
                <w:szCs w:val="24"/>
              </w:rPr>
            </w:pPr>
            <w:r>
              <w:rPr>
                <w:rFonts w:ascii="Times New Roman" w:hAnsi="Times New Roman"/>
                <w:b/>
                <w:bCs/>
                <w:color w:val="000000"/>
                <w:spacing w:val="-9"/>
                <w:sz w:val="24"/>
                <w:szCs w:val="24"/>
              </w:rPr>
              <w:t>Подвижные игры</w:t>
            </w:r>
          </w:p>
          <w:p w:rsidR="001E738B" w:rsidRDefault="001E738B">
            <w:pPr>
              <w:shd w:val="clear" w:color="auto" w:fill="FFFFFF"/>
              <w:spacing w:line="254" w:lineRule="exact"/>
              <w:ind w:left="5" w:right="446" w:firstLine="5"/>
              <w:rPr>
                <w:rFonts w:ascii="Times New Roman" w:hAnsi="Times New Roman"/>
                <w:color w:val="000000"/>
                <w:sz w:val="24"/>
                <w:szCs w:val="24"/>
              </w:rPr>
            </w:pPr>
          </w:p>
        </w:tc>
        <w:tc>
          <w:tcPr>
            <w:tcW w:w="3124"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before="5"/>
              <w:rPr>
                <w:rFonts w:ascii="Times New Roman" w:hAnsi="Times New Roman"/>
                <w:sz w:val="24"/>
                <w:szCs w:val="24"/>
              </w:rPr>
            </w:pPr>
            <w:r>
              <w:rPr>
                <w:rFonts w:ascii="Times New Roman" w:hAnsi="Times New Roman"/>
                <w:color w:val="000000"/>
                <w:spacing w:val="-8"/>
                <w:sz w:val="24"/>
                <w:szCs w:val="24"/>
              </w:rPr>
              <w:t>«У медведя во бору»</w:t>
            </w:r>
          </w:p>
          <w:p w:rsidR="001E738B" w:rsidRDefault="001E738B">
            <w:pPr>
              <w:shd w:val="clear" w:color="auto" w:fill="FFFFFF"/>
              <w:tabs>
                <w:tab w:val="left" w:pos="226"/>
              </w:tabs>
              <w:spacing w:before="5" w:line="254" w:lineRule="exact"/>
              <w:rPr>
                <w:rFonts w:ascii="Times New Roman" w:hAnsi="Times New Roman"/>
                <w:color w:val="000000"/>
                <w:spacing w:val="-3"/>
                <w:sz w:val="24"/>
                <w:szCs w:val="24"/>
              </w:rPr>
            </w:pPr>
          </w:p>
        </w:tc>
        <w:tc>
          <w:tcPr>
            <w:tcW w:w="3004" w:type="dxa"/>
            <w:gridSpan w:val="5"/>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before="5"/>
              <w:rPr>
                <w:rFonts w:ascii="Times New Roman" w:hAnsi="Times New Roman"/>
                <w:sz w:val="24"/>
                <w:szCs w:val="24"/>
              </w:rPr>
            </w:pPr>
            <w:r>
              <w:rPr>
                <w:rFonts w:ascii="Times New Roman" w:hAnsi="Times New Roman"/>
                <w:color w:val="000000"/>
                <w:spacing w:val="-8"/>
                <w:sz w:val="24"/>
                <w:szCs w:val="24"/>
              </w:rPr>
              <w:t>«У медведя во бору»</w:t>
            </w:r>
          </w:p>
          <w:p w:rsidR="001E738B" w:rsidRDefault="001E738B">
            <w:pPr>
              <w:shd w:val="clear" w:color="auto" w:fill="FFFFFF"/>
              <w:spacing w:before="5" w:line="254" w:lineRule="exact"/>
              <w:rPr>
                <w:rFonts w:ascii="Times New Roman" w:hAnsi="Times New Roman"/>
                <w:color w:val="000000"/>
                <w:spacing w:val="-6"/>
                <w:sz w:val="24"/>
                <w:szCs w:val="24"/>
              </w:rPr>
            </w:pP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69" w:lineRule="exact"/>
              <w:ind w:firstLine="19"/>
              <w:rPr>
                <w:rFonts w:ascii="Times New Roman" w:hAnsi="Times New Roman"/>
                <w:color w:val="000000"/>
                <w:spacing w:val="1"/>
                <w:sz w:val="24"/>
                <w:szCs w:val="24"/>
              </w:rPr>
            </w:pPr>
            <w:r>
              <w:rPr>
                <w:rFonts w:ascii="Times New Roman" w:hAnsi="Times New Roman"/>
                <w:color w:val="000000"/>
                <w:spacing w:val="-7"/>
                <w:sz w:val="24"/>
                <w:szCs w:val="24"/>
              </w:rPr>
              <w:t>«Лиса в курятнике»</w:t>
            </w: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before="5"/>
              <w:rPr>
                <w:rFonts w:ascii="Times New Roman" w:hAnsi="Times New Roman"/>
                <w:sz w:val="24"/>
                <w:szCs w:val="24"/>
              </w:rPr>
            </w:pPr>
            <w:r>
              <w:rPr>
                <w:rFonts w:ascii="Times New Roman" w:hAnsi="Times New Roman"/>
                <w:color w:val="000000"/>
                <w:spacing w:val="-7"/>
                <w:sz w:val="24"/>
                <w:szCs w:val="24"/>
              </w:rPr>
              <w:t>«Птичка и кошка»</w:t>
            </w:r>
          </w:p>
          <w:p w:rsidR="001E738B" w:rsidRDefault="001E738B">
            <w:pPr>
              <w:shd w:val="clear" w:color="auto" w:fill="FFFFFF"/>
              <w:ind w:left="5"/>
              <w:rPr>
                <w:rFonts w:ascii="Times New Roman" w:hAnsi="Times New Roman"/>
                <w:color w:val="000000"/>
                <w:spacing w:val="-6"/>
                <w:sz w:val="24"/>
                <w:szCs w:val="24"/>
              </w:rPr>
            </w:pPr>
          </w:p>
        </w:tc>
      </w:tr>
      <w:tr w:rsidR="001E738B" w:rsidTr="001E738B">
        <w:trPr>
          <w:trHeight w:hRule="exact" w:val="556"/>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before="5" w:line="254" w:lineRule="exact"/>
              <w:ind w:left="10"/>
              <w:rPr>
                <w:rFonts w:ascii="Times New Roman" w:hAnsi="Times New Roman"/>
                <w:sz w:val="24"/>
                <w:szCs w:val="24"/>
              </w:rPr>
            </w:pPr>
            <w:r>
              <w:rPr>
                <w:rFonts w:ascii="Times New Roman" w:hAnsi="Times New Roman"/>
                <w:b/>
                <w:bCs/>
                <w:color w:val="000000"/>
                <w:spacing w:val="-9"/>
                <w:sz w:val="24"/>
                <w:szCs w:val="24"/>
              </w:rPr>
              <w:t xml:space="preserve">Малоподвижные </w:t>
            </w:r>
            <w:r>
              <w:rPr>
                <w:rFonts w:ascii="Times New Roman" w:hAnsi="Times New Roman"/>
                <w:b/>
                <w:bCs/>
                <w:color w:val="000000"/>
                <w:spacing w:val="-10"/>
                <w:sz w:val="24"/>
                <w:szCs w:val="24"/>
              </w:rPr>
              <w:t>игры</w:t>
            </w:r>
          </w:p>
          <w:p w:rsidR="001E738B" w:rsidRDefault="001E738B">
            <w:pPr>
              <w:shd w:val="clear" w:color="auto" w:fill="FFFFFF"/>
              <w:spacing w:before="5"/>
              <w:rPr>
                <w:rFonts w:ascii="Times New Roman" w:hAnsi="Times New Roman"/>
                <w:b/>
                <w:bCs/>
                <w:color w:val="000000"/>
                <w:spacing w:val="-9"/>
                <w:sz w:val="24"/>
                <w:szCs w:val="24"/>
              </w:rPr>
            </w:pPr>
            <w:r>
              <w:rPr>
                <w:rFonts w:ascii="Times New Roman" w:hAnsi="Times New Roman"/>
                <w:sz w:val="24"/>
                <w:szCs w:val="24"/>
              </w:rPr>
              <w:br w:type="column"/>
            </w:r>
          </w:p>
        </w:tc>
        <w:tc>
          <w:tcPr>
            <w:tcW w:w="3124"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before="5"/>
              <w:rPr>
                <w:rFonts w:ascii="Times New Roman" w:hAnsi="Times New Roman"/>
                <w:sz w:val="24"/>
                <w:szCs w:val="24"/>
              </w:rPr>
            </w:pPr>
            <w:r>
              <w:rPr>
                <w:rFonts w:ascii="Times New Roman" w:hAnsi="Times New Roman"/>
                <w:color w:val="000000"/>
                <w:spacing w:val="-7"/>
                <w:sz w:val="24"/>
                <w:szCs w:val="24"/>
              </w:rPr>
              <w:t>Танцевальные движения</w:t>
            </w:r>
          </w:p>
          <w:p w:rsidR="001E738B" w:rsidRDefault="001E738B">
            <w:pPr>
              <w:shd w:val="clear" w:color="auto" w:fill="FFFFFF"/>
              <w:spacing w:before="5"/>
              <w:rPr>
                <w:rFonts w:ascii="Times New Roman" w:hAnsi="Times New Roman"/>
                <w:color w:val="000000"/>
                <w:spacing w:val="-8"/>
                <w:sz w:val="24"/>
                <w:szCs w:val="24"/>
              </w:rPr>
            </w:pPr>
          </w:p>
        </w:tc>
        <w:tc>
          <w:tcPr>
            <w:tcW w:w="3004" w:type="dxa"/>
            <w:gridSpan w:val="5"/>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before="5"/>
              <w:rPr>
                <w:rFonts w:ascii="Times New Roman" w:hAnsi="Times New Roman"/>
                <w:color w:val="000000"/>
                <w:spacing w:val="-8"/>
                <w:sz w:val="24"/>
                <w:szCs w:val="24"/>
              </w:rPr>
            </w:pP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«Найди и промолчи»</w:t>
            </w:r>
          </w:p>
          <w:p w:rsidR="001E738B" w:rsidRDefault="001E738B">
            <w:pPr>
              <w:shd w:val="clear" w:color="auto" w:fill="FFFFFF"/>
              <w:spacing w:line="269" w:lineRule="exact"/>
              <w:ind w:firstLine="19"/>
              <w:rPr>
                <w:rFonts w:ascii="Times New Roman" w:hAnsi="Times New Roman"/>
                <w:color w:val="000000"/>
                <w:spacing w:val="-7"/>
                <w:sz w:val="24"/>
                <w:szCs w:val="24"/>
              </w:rPr>
            </w:pP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before="5"/>
              <w:rPr>
                <w:rFonts w:ascii="Times New Roman" w:hAnsi="Times New Roman"/>
                <w:color w:val="000000"/>
                <w:spacing w:val="-7"/>
                <w:sz w:val="24"/>
                <w:szCs w:val="24"/>
              </w:rPr>
            </w:pPr>
          </w:p>
        </w:tc>
      </w:tr>
      <w:tr w:rsidR="001E738B" w:rsidTr="001E738B">
        <w:trPr>
          <w:trHeight w:hRule="exact" w:val="1990"/>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line="250" w:lineRule="exact"/>
              <w:rPr>
                <w:rFonts w:ascii="Times New Roman" w:hAnsi="Times New Roman"/>
                <w:sz w:val="24"/>
                <w:szCs w:val="24"/>
              </w:rPr>
            </w:pPr>
            <w:r>
              <w:rPr>
                <w:rFonts w:ascii="Times New Roman" w:hAnsi="Times New Roman"/>
                <w:b/>
                <w:bCs/>
                <w:color w:val="000000"/>
                <w:spacing w:val="-9"/>
                <w:sz w:val="24"/>
                <w:szCs w:val="24"/>
              </w:rPr>
              <w:t>Нетрадиционные формы</w:t>
            </w:r>
          </w:p>
          <w:p w:rsidR="001E738B" w:rsidRDefault="001E738B">
            <w:pPr>
              <w:shd w:val="clear" w:color="auto" w:fill="FFFFFF"/>
              <w:spacing w:before="5" w:line="254" w:lineRule="exact"/>
              <w:ind w:left="10"/>
              <w:rPr>
                <w:rFonts w:ascii="Times New Roman" w:hAnsi="Times New Roman"/>
                <w:b/>
                <w:bCs/>
                <w:color w:val="000000"/>
                <w:spacing w:val="-9"/>
                <w:sz w:val="24"/>
                <w:szCs w:val="24"/>
              </w:rPr>
            </w:pP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tcPr>
          <w:p w:rsidR="001E738B" w:rsidRPr="001E738B" w:rsidRDefault="001E738B">
            <w:pPr>
              <w:shd w:val="clear" w:color="auto" w:fill="FFFFFF"/>
              <w:spacing w:before="5" w:line="250" w:lineRule="exact"/>
              <w:rPr>
                <w:rFonts w:ascii="Times New Roman" w:hAnsi="Times New Roman"/>
                <w:lang w:val="ru-RU"/>
              </w:rPr>
            </w:pPr>
            <w:r w:rsidRPr="001E738B">
              <w:rPr>
                <w:rFonts w:ascii="Times New Roman" w:hAnsi="Times New Roman"/>
                <w:color w:val="000000"/>
                <w:spacing w:val="-8"/>
                <w:lang w:val="ru-RU"/>
              </w:rPr>
              <w:t xml:space="preserve">Дыхательное </w:t>
            </w:r>
            <w:r w:rsidRPr="001E738B">
              <w:rPr>
                <w:rFonts w:ascii="Times New Roman" w:hAnsi="Times New Roman"/>
                <w:color w:val="000000"/>
                <w:spacing w:val="-6"/>
                <w:lang w:val="ru-RU"/>
              </w:rPr>
              <w:t xml:space="preserve">упражнение </w:t>
            </w:r>
            <w:r w:rsidRPr="001E738B">
              <w:rPr>
                <w:rFonts w:ascii="Times New Roman" w:hAnsi="Times New Roman"/>
                <w:color w:val="000000"/>
                <w:spacing w:val="-7"/>
                <w:lang w:val="ru-RU"/>
              </w:rPr>
              <w:t xml:space="preserve">«Подуем </w:t>
            </w:r>
            <w:r w:rsidRPr="001E738B">
              <w:rPr>
                <w:rFonts w:ascii="Times New Roman" w:hAnsi="Times New Roman"/>
                <w:color w:val="000000"/>
                <w:spacing w:val="-6"/>
                <w:lang w:val="ru-RU"/>
              </w:rPr>
              <w:t>на плечо»</w:t>
            </w:r>
          </w:p>
          <w:p w:rsidR="001E738B" w:rsidRPr="001E738B" w:rsidRDefault="001E738B">
            <w:pPr>
              <w:shd w:val="clear" w:color="auto" w:fill="FFFFFF"/>
              <w:spacing w:before="5"/>
              <w:rPr>
                <w:rFonts w:ascii="Times New Roman" w:hAnsi="Times New Roman"/>
                <w:color w:val="000000"/>
                <w:spacing w:val="-7"/>
                <w:lang w:val="ru-RU"/>
              </w:rPr>
            </w:pPr>
          </w:p>
        </w:tc>
        <w:tc>
          <w:tcPr>
            <w:tcW w:w="1704" w:type="dxa"/>
            <w:gridSpan w:val="2"/>
            <w:tcBorders>
              <w:top w:val="single" w:sz="6" w:space="0" w:color="auto"/>
              <w:left w:val="single" w:sz="4" w:space="0" w:color="auto"/>
              <w:bottom w:val="single" w:sz="6" w:space="0" w:color="auto"/>
              <w:right w:val="single" w:sz="6" w:space="0" w:color="auto"/>
            </w:tcBorders>
            <w:shd w:val="clear" w:color="auto" w:fill="FFFFFF"/>
            <w:hideMark/>
          </w:tcPr>
          <w:p w:rsidR="001E738B" w:rsidRDefault="001E738B">
            <w:pPr>
              <w:shd w:val="clear" w:color="auto" w:fill="FFFFFF"/>
              <w:spacing w:before="5"/>
              <w:rPr>
                <w:rFonts w:ascii="Times New Roman" w:hAnsi="Times New Roman"/>
                <w:color w:val="000000"/>
                <w:spacing w:val="-7"/>
              </w:rPr>
            </w:pPr>
            <w:r>
              <w:rPr>
                <w:rFonts w:ascii="Times New Roman" w:hAnsi="Times New Roman"/>
                <w:color w:val="000000"/>
                <w:spacing w:val="-6"/>
              </w:rPr>
              <w:t xml:space="preserve">Искусственная </w:t>
            </w:r>
            <w:r>
              <w:rPr>
                <w:rFonts w:ascii="Times New Roman" w:hAnsi="Times New Roman"/>
                <w:color w:val="000000"/>
                <w:spacing w:val="-5"/>
              </w:rPr>
              <w:t>«Тропа здоро</w:t>
            </w:r>
            <w:r>
              <w:rPr>
                <w:rFonts w:ascii="Times New Roman" w:hAnsi="Times New Roman"/>
                <w:color w:val="000000"/>
                <w:spacing w:val="-5"/>
              </w:rPr>
              <w:softHyphen/>
            </w:r>
            <w:r>
              <w:rPr>
                <w:rFonts w:ascii="Times New Roman" w:hAnsi="Times New Roman"/>
                <w:color w:val="000000"/>
                <w:spacing w:val="-8"/>
              </w:rPr>
              <w:t>вья»</w:t>
            </w:r>
          </w:p>
        </w:tc>
        <w:tc>
          <w:tcPr>
            <w:tcW w:w="1300" w:type="dxa"/>
            <w:tcBorders>
              <w:top w:val="single" w:sz="6" w:space="0" w:color="auto"/>
              <w:left w:val="single" w:sz="6" w:space="0" w:color="auto"/>
              <w:bottom w:val="single" w:sz="6" w:space="0" w:color="auto"/>
              <w:right w:val="single" w:sz="4" w:space="0" w:color="auto"/>
            </w:tcBorders>
            <w:shd w:val="clear" w:color="auto" w:fill="FFFFFF"/>
          </w:tcPr>
          <w:p w:rsidR="001E738B" w:rsidRDefault="001E738B" w:rsidP="00FA08EC">
            <w:pPr>
              <w:widowControl w:val="0"/>
              <w:numPr>
                <w:ilvl w:val="0"/>
                <w:numId w:val="108"/>
              </w:numPr>
              <w:shd w:val="clear" w:color="auto" w:fill="FFFFFF"/>
              <w:tabs>
                <w:tab w:val="left" w:pos="211"/>
              </w:tabs>
              <w:autoSpaceDE w:val="0"/>
              <w:autoSpaceDN w:val="0"/>
              <w:adjustRightInd w:val="0"/>
              <w:spacing w:after="0" w:line="250" w:lineRule="exact"/>
              <w:rPr>
                <w:rFonts w:ascii="Times New Roman" w:hAnsi="Times New Roman"/>
                <w:color w:val="000000"/>
                <w:spacing w:val="-24"/>
              </w:rPr>
            </w:pPr>
            <w:r>
              <w:rPr>
                <w:rFonts w:ascii="Times New Roman" w:hAnsi="Times New Roman"/>
                <w:color w:val="000000"/>
                <w:spacing w:val="-9"/>
              </w:rPr>
              <w:t>Дыхатель</w:t>
            </w:r>
            <w:r>
              <w:rPr>
                <w:rFonts w:ascii="Times New Roman" w:hAnsi="Times New Roman"/>
                <w:color w:val="000000"/>
                <w:spacing w:val="-9"/>
              </w:rPr>
              <w:softHyphen/>
            </w:r>
            <w:r>
              <w:rPr>
                <w:rFonts w:ascii="Times New Roman" w:hAnsi="Times New Roman"/>
                <w:color w:val="000000"/>
                <w:spacing w:val="-9"/>
              </w:rPr>
              <w:br/>
            </w:r>
            <w:r>
              <w:rPr>
                <w:rFonts w:ascii="Times New Roman" w:hAnsi="Times New Roman"/>
                <w:color w:val="000000"/>
                <w:spacing w:val="-11"/>
              </w:rPr>
              <w:t>ное упражне</w:t>
            </w:r>
            <w:r>
              <w:rPr>
                <w:rFonts w:ascii="Times New Roman" w:hAnsi="Times New Roman"/>
                <w:color w:val="000000"/>
                <w:spacing w:val="-11"/>
              </w:rPr>
              <w:softHyphen/>
            </w:r>
            <w:r>
              <w:rPr>
                <w:rFonts w:ascii="Times New Roman" w:hAnsi="Times New Roman"/>
                <w:color w:val="000000"/>
                <w:spacing w:val="-11"/>
              </w:rPr>
              <w:br/>
            </w:r>
            <w:r>
              <w:rPr>
                <w:rFonts w:ascii="Times New Roman" w:hAnsi="Times New Roman"/>
                <w:color w:val="000000"/>
                <w:spacing w:val="-9"/>
              </w:rPr>
              <w:t>ние</w:t>
            </w:r>
          </w:p>
          <w:p w:rsidR="001E738B" w:rsidRDefault="001E738B">
            <w:pPr>
              <w:shd w:val="clear" w:color="auto" w:fill="FFFFFF"/>
              <w:tabs>
                <w:tab w:val="left" w:pos="211"/>
              </w:tabs>
              <w:spacing w:line="250" w:lineRule="exact"/>
              <w:rPr>
                <w:rFonts w:ascii="Times New Roman" w:hAnsi="Times New Roman"/>
                <w:color w:val="000000"/>
                <w:spacing w:val="-24"/>
              </w:rPr>
            </w:pPr>
            <w:r>
              <w:rPr>
                <w:rFonts w:ascii="Times New Roman" w:hAnsi="Times New Roman"/>
                <w:color w:val="000000"/>
                <w:spacing w:val="-9"/>
              </w:rPr>
              <w:t xml:space="preserve"> «Ходь</w:t>
            </w:r>
            <w:r>
              <w:rPr>
                <w:rFonts w:ascii="Times New Roman" w:hAnsi="Times New Roman"/>
                <w:color w:val="000000"/>
                <w:spacing w:val="-9"/>
              </w:rPr>
              <w:softHyphen/>
            </w:r>
            <w:r>
              <w:rPr>
                <w:rFonts w:ascii="Times New Roman" w:hAnsi="Times New Roman"/>
                <w:color w:val="000000"/>
                <w:spacing w:val="-10"/>
              </w:rPr>
              <w:t>ба».</w:t>
            </w:r>
          </w:p>
          <w:p w:rsidR="001E738B" w:rsidRDefault="001E738B" w:rsidP="00FA08EC">
            <w:pPr>
              <w:widowControl w:val="0"/>
              <w:numPr>
                <w:ilvl w:val="0"/>
                <w:numId w:val="108"/>
              </w:numPr>
              <w:shd w:val="clear" w:color="auto" w:fill="FFFFFF"/>
              <w:tabs>
                <w:tab w:val="left" w:pos="211"/>
              </w:tabs>
              <w:autoSpaceDE w:val="0"/>
              <w:autoSpaceDN w:val="0"/>
              <w:adjustRightInd w:val="0"/>
              <w:spacing w:before="58" w:after="0" w:line="250" w:lineRule="exact"/>
              <w:rPr>
                <w:rFonts w:ascii="Times New Roman" w:hAnsi="Times New Roman"/>
                <w:color w:val="000000"/>
                <w:spacing w:val="-12"/>
              </w:rPr>
            </w:pPr>
            <w:r>
              <w:rPr>
                <w:rFonts w:ascii="Times New Roman" w:hAnsi="Times New Roman"/>
                <w:color w:val="000000"/>
                <w:spacing w:val="-7"/>
              </w:rPr>
              <w:t>Гимнас</w:t>
            </w:r>
            <w:r>
              <w:rPr>
                <w:rFonts w:ascii="Times New Roman" w:hAnsi="Times New Roman"/>
                <w:color w:val="000000"/>
                <w:spacing w:val="-7"/>
              </w:rPr>
              <w:softHyphen/>
            </w:r>
            <w:r>
              <w:rPr>
                <w:rFonts w:ascii="Times New Roman" w:hAnsi="Times New Roman"/>
                <w:color w:val="000000"/>
                <w:spacing w:val="-4"/>
              </w:rPr>
              <w:t>тика для</w:t>
            </w:r>
            <w:r>
              <w:rPr>
                <w:rFonts w:ascii="Times New Roman" w:hAnsi="Times New Roman"/>
                <w:color w:val="000000"/>
                <w:spacing w:val="-4"/>
              </w:rPr>
              <w:br/>
            </w:r>
            <w:r>
              <w:rPr>
                <w:rFonts w:ascii="Times New Roman" w:hAnsi="Times New Roman"/>
                <w:color w:val="000000"/>
                <w:spacing w:val="-5"/>
              </w:rPr>
              <w:t>глаз»</w:t>
            </w:r>
          </w:p>
          <w:p w:rsidR="001E738B" w:rsidRDefault="001E738B">
            <w:pPr>
              <w:shd w:val="clear" w:color="auto" w:fill="FFFFFF"/>
              <w:spacing w:before="5"/>
              <w:rPr>
                <w:rFonts w:ascii="Times New Roman" w:hAnsi="Times New Roman"/>
                <w:color w:val="000000"/>
                <w:spacing w:val="-8"/>
              </w:rPr>
            </w:pPr>
          </w:p>
        </w:tc>
        <w:tc>
          <w:tcPr>
            <w:tcW w:w="1704" w:type="dxa"/>
            <w:gridSpan w:val="4"/>
            <w:tcBorders>
              <w:top w:val="single" w:sz="6" w:space="0" w:color="auto"/>
              <w:left w:val="single" w:sz="4"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jc w:val="both"/>
              <w:rPr>
                <w:rFonts w:ascii="Times New Roman" w:hAnsi="Times New Roman"/>
              </w:rPr>
            </w:pPr>
            <w:r>
              <w:rPr>
                <w:rFonts w:ascii="Times New Roman" w:hAnsi="Times New Roman"/>
                <w:color w:val="000000"/>
                <w:spacing w:val="-6"/>
              </w:rPr>
              <w:t xml:space="preserve">Искусственная </w:t>
            </w:r>
            <w:r>
              <w:rPr>
                <w:rFonts w:ascii="Times New Roman" w:hAnsi="Times New Roman"/>
                <w:color w:val="000000"/>
                <w:spacing w:val="-5"/>
              </w:rPr>
              <w:t>«Тропа здоро</w:t>
            </w:r>
            <w:r>
              <w:rPr>
                <w:rFonts w:ascii="Times New Roman" w:hAnsi="Times New Roman"/>
                <w:color w:val="000000"/>
                <w:spacing w:val="-5"/>
              </w:rPr>
              <w:softHyphen/>
            </w:r>
            <w:r>
              <w:rPr>
                <w:rFonts w:ascii="Times New Roman" w:hAnsi="Times New Roman"/>
                <w:color w:val="000000"/>
                <w:spacing w:val="-8"/>
              </w:rPr>
              <w:t>вья»</w:t>
            </w:r>
          </w:p>
          <w:p w:rsidR="001E738B" w:rsidRDefault="001E738B">
            <w:pPr>
              <w:shd w:val="clear" w:color="auto" w:fill="FFFFFF"/>
              <w:spacing w:before="5"/>
              <w:rPr>
                <w:rFonts w:ascii="Times New Roman" w:hAnsi="Times New Roman"/>
                <w:color w:val="000000"/>
                <w:spacing w:val="-8"/>
              </w:rPr>
            </w:pPr>
            <w:r>
              <w:rPr>
                <w:rFonts w:ascii="Times New Roman" w:hAnsi="Times New Roman"/>
              </w:rPr>
              <w:br w:type="column"/>
            </w:r>
          </w:p>
        </w:tc>
        <w:tc>
          <w:tcPr>
            <w:tcW w:w="1523" w:type="dxa"/>
            <w:gridSpan w:val="2"/>
            <w:tcBorders>
              <w:top w:val="single" w:sz="6" w:space="0" w:color="auto"/>
              <w:left w:val="single" w:sz="6" w:space="0" w:color="auto"/>
              <w:bottom w:val="single" w:sz="6" w:space="0" w:color="auto"/>
              <w:right w:val="single" w:sz="4" w:space="0" w:color="auto"/>
            </w:tcBorders>
            <w:shd w:val="clear" w:color="auto" w:fill="FFFFFF"/>
          </w:tcPr>
          <w:p w:rsidR="001E738B" w:rsidRDefault="001E738B">
            <w:pPr>
              <w:shd w:val="clear" w:color="auto" w:fill="FFFFFF"/>
              <w:spacing w:line="250" w:lineRule="exact"/>
              <w:rPr>
                <w:rFonts w:ascii="Times New Roman" w:hAnsi="Times New Roman"/>
              </w:rPr>
            </w:pPr>
            <w:r>
              <w:rPr>
                <w:rFonts w:ascii="Times New Roman" w:hAnsi="Times New Roman"/>
                <w:color w:val="000000"/>
                <w:spacing w:val="-6"/>
              </w:rPr>
              <w:t>Дыхательное</w:t>
            </w:r>
          </w:p>
          <w:p w:rsidR="001E738B" w:rsidRDefault="001E738B">
            <w:pPr>
              <w:shd w:val="clear" w:color="auto" w:fill="FFFFFF"/>
              <w:spacing w:line="250" w:lineRule="exact"/>
              <w:ind w:left="5"/>
              <w:rPr>
                <w:rFonts w:ascii="Times New Roman" w:hAnsi="Times New Roman"/>
              </w:rPr>
            </w:pPr>
            <w:r>
              <w:rPr>
                <w:rFonts w:ascii="Times New Roman" w:hAnsi="Times New Roman"/>
                <w:color w:val="000000"/>
                <w:spacing w:val="-5"/>
              </w:rPr>
              <w:t>упражнение</w:t>
            </w:r>
          </w:p>
          <w:p w:rsidR="001E738B" w:rsidRDefault="001E738B">
            <w:pPr>
              <w:shd w:val="clear" w:color="auto" w:fill="FFFFFF"/>
              <w:spacing w:line="250" w:lineRule="exact"/>
              <w:ind w:left="10"/>
              <w:rPr>
                <w:rFonts w:ascii="Times New Roman" w:hAnsi="Times New Roman"/>
              </w:rPr>
            </w:pPr>
            <w:r>
              <w:rPr>
                <w:rFonts w:ascii="Times New Roman" w:hAnsi="Times New Roman"/>
                <w:color w:val="000000"/>
                <w:spacing w:val="-6"/>
              </w:rPr>
              <w:t>«Трубач»</w:t>
            </w:r>
          </w:p>
          <w:p w:rsidR="001E738B" w:rsidRDefault="001E738B">
            <w:pPr>
              <w:shd w:val="clear" w:color="auto" w:fill="FFFFFF"/>
              <w:rPr>
                <w:rFonts w:ascii="Times New Roman" w:hAnsi="Times New Roman"/>
                <w:color w:val="000000"/>
                <w:spacing w:val="-7"/>
              </w:rPr>
            </w:pPr>
          </w:p>
        </w:tc>
        <w:tc>
          <w:tcPr>
            <w:tcW w:w="1596" w:type="dxa"/>
            <w:gridSpan w:val="2"/>
            <w:tcBorders>
              <w:top w:val="single" w:sz="6" w:space="0" w:color="auto"/>
              <w:left w:val="single" w:sz="4" w:space="0" w:color="auto"/>
              <w:bottom w:val="single" w:sz="6" w:space="0" w:color="auto"/>
              <w:right w:val="single" w:sz="6" w:space="0" w:color="auto"/>
            </w:tcBorders>
            <w:shd w:val="clear" w:color="auto" w:fill="FFFFFF"/>
          </w:tcPr>
          <w:p w:rsidR="001E738B" w:rsidRDefault="001E738B">
            <w:pPr>
              <w:shd w:val="clear" w:color="auto" w:fill="FFFFFF"/>
              <w:spacing w:line="250" w:lineRule="exact"/>
              <w:jc w:val="both"/>
              <w:rPr>
                <w:rFonts w:ascii="Times New Roman" w:hAnsi="Times New Roman"/>
              </w:rPr>
            </w:pPr>
            <w:r>
              <w:rPr>
                <w:rFonts w:ascii="Times New Roman" w:hAnsi="Times New Roman"/>
                <w:color w:val="000000"/>
                <w:spacing w:val="-6"/>
              </w:rPr>
              <w:t xml:space="preserve">Искусственная </w:t>
            </w:r>
            <w:r>
              <w:rPr>
                <w:rFonts w:ascii="Times New Roman" w:hAnsi="Times New Roman"/>
                <w:color w:val="000000"/>
                <w:spacing w:val="-5"/>
              </w:rPr>
              <w:t>«Тропа здоро</w:t>
            </w:r>
            <w:r>
              <w:rPr>
                <w:rFonts w:ascii="Times New Roman" w:hAnsi="Times New Roman"/>
                <w:color w:val="000000"/>
                <w:spacing w:val="-5"/>
              </w:rPr>
              <w:softHyphen/>
            </w:r>
            <w:r>
              <w:rPr>
                <w:rFonts w:ascii="Times New Roman" w:hAnsi="Times New Roman"/>
                <w:color w:val="000000"/>
                <w:spacing w:val="-8"/>
              </w:rPr>
              <w:t>вья»</w:t>
            </w:r>
          </w:p>
          <w:p w:rsidR="001E738B" w:rsidRDefault="001E738B">
            <w:pPr>
              <w:shd w:val="clear" w:color="auto" w:fill="FFFFFF"/>
              <w:rPr>
                <w:rFonts w:ascii="Times New Roman" w:hAnsi="Times New Roman"/>
                <w:color w:val="000000"/>
                <w:spacing w:val="-7"/>
              </w:rPr>
            </w:pPr>
          </w:p>
        </w:tc>
        <w:tc>
          <w:tcPr>
            <w:tcW w:w="1540" w:type="dxa"/>
            <w:gridSpan w:val="2"/>
            <w:tcBorders>
              <w:top w:val="single" w:sz="6" w:space="0" w:color="auto"/>
              <w:left w:val="single" w:sz="6" w:space="0" w:color="auto"/>
              <w:bottom w:val="single" w:sz="6" w:space="0" w:color="auto"/>
              <w:right w:val="single" w:sz="4" w:space="0" w:color="auto"/>
            </w:tcBorders>
            <w:shd w:val="clear" w:color="auto" w:fill="FFFFFF"/>
            <w:hideMark/>
          </w:tcPr>
          <w:p w:rsidR="001E738B" w:rsidRDefault="001E738B">
            <w:pPr>
              <w:shd w:val="clear" w:color="auto" w:fill="FFFFFF"/>
              <w:tabs>
                <w:tab w:val="left" w:pos="221"/>
              </w:tabs>
              <w:spacing w:line="250" w:lineRule="exact"/>
              <w:jc w:val="both"/>
              <w:rPr>
                <w:rFonts w:ascii="Times New Roman" w:hAnsi="Times New Roman"/>
              </w:rPr>
            </w:pPr>
            <w:r>
              <w:rPr>
                <w:rFonts w:ascii="Times New Roman" w:hAnsi="Times New Roman"/>
                <w:color w:val="000000"/>
                <w:spacing w:val="-26"/>
              </w:rPr>
              <w:t>1.</w:t>
            </w:r>
            <w:r>
              <w:rPr>
                <w:rFonts w:ascii="Times New Roman" w:hAnsi="Times New Roman"/>
                <w:color w:val="000000"/>
              </w:rPr>
              <w:tab/>
            </w:r>
            <w:r>
              <w:rPr>
                <w:rFonts w:ascii="Times New Roman" w:hAnsi="Times New Roman"/>
                <w:color w:val="000000"/>
                <w:spacing w:val="-6"/>
              </w:rPr>
              <w:t>Дыха</w:t>
            </w:r>
            <w:r>
              <w:rPr>
                <w:rFonts w:ascii="Times New Roman" w:hAnsi="Times New Roman"/>
                <w:color w:val="000000"/>
                <w:spacing w:val="-6"/>
              </w:rPr>
              <w:softHyphen/>
              <w:t>тельное уп</w:t>
            </w:r>
            <w:r>
              <w:rPr>
                <w:rFonts w:ascii="Times New Roman" w:hAnsi="Times New Roman"/>
                <w:color w:val="000000"/>
                <w:spacing w:val="-6"/>
              </w:rPr>
              <w:softHyphen/>
            </w:r>
            <w:r>
              <w:rPr>
                <w:rFonts w:ascii="Times New Roman" w:hAnsi="Times New Roman"/>
                <w:color w:val="000000"/>
                <w:spacing w:val="-5"/>
              </w:rPr>
              <w:t>ражнение</w:t>
            </w:r>
          </w:p>
          <w:p w:rsidR="001E738B" w:rsidRDefault="001E738B">
            <w:pPr>
              <w:shd w:val="clear" w:color="auto" w:fill="FFFFFF"/>
              <w:ind w:left="5"/>
              <w:rPr>
                <w:rFonts w:ascii="Times New Roman" w:hAnsi="Times New Roman"/>
              </w:rPr>
            </w:pPr>
            <w:r>
              <w:rPr>
                <w:rFonts w:ascii="Times New Roman" w:hAnsi="Times New Roman"/>
                <w:smallCaps/>
                <w:color w:val="000000"/>
                <w:spacing w:val="-4"/>
                <w:w w:val="77"/>
              </w:rPr>
              <w:t>«еж».</w:t>
            </w:r>
          </w:p>
          <w:p w:rsidR="001E738B" w:rsidRDefault="001E738B">
            <w:pPr>
              <w:shd w:val="clear" w:color="auto" w:fill="FFFFFF"/>
              <w:tabs>
                <w:tab w:val="left" w:pos="221"/>
              </w:tabs>
              <w:spacing w:before="19" w:line="250" w:lineRule="exact"/>
              <w:jc w:val="both"/>
              <w:rPr>
                <w:rFonts w:ascii="Times New Roman" w:hAnsi="Times New Roman"/>
              </w:rPr>
            </w:pPr>
            <w:r>
              <w:rPr>
                <w:rFonts w:ascii="Times New Roman" w:hAnsi="Times New Roman"/>
                <w:color w:val="000000"/>
                <w:spacing w:val="-10"/>
              </w:rPr>
              <w:t>2.</w:t>
            </w:r>
            <w:r>
              <w:rPr>
                <w:rFonts w:ascii="Times New Roman" w:hAnsi="Times New Roman"/>
                <w:color w:val="000000"/>
              </w:rPr>
              <w:tab/>
            </w:r>
            <w:r>
              <w:rPr>
                <w:rFonts w:ascii="Times New Roman" w:hAnsi="Times New Roman"/>
                <w:color w:val="000000"/>
                <w:spacing w:val="-8"/>
              </w:rPr>
              <w:t>Пальчи</w:t>
            </w:r>
            <w:r>
              <w:rPr>
                <w:rFonts w:ascii="Times New Roman" w:hAnsi="Times New Roman"/>
                <w:color w:val="000000"/>
                <w:spacing w:val="-8"/>
              </w:rPr>
              <w:softHyphen/>
            </w:r>
            <w:r>
              <w:rPr>
                <w:rFonts w:ascii="Times New Roman" w:hAnsi="Times New Roman"/>
                <w:color w:val="000000"/>
                <w:spacing w:val="-6"/>
              </w:rPr>
              <w:t>ковая гим</w:t>
            </w:r>
            <w:r>
              <w:rPr>
                <w:rFonts w:ascii="Times New Roman" w:hAnsi="Times New Roman"/>
                <w:color w:val="000000"/>
                <w:spacing w:val="-6"/>
              </w:rPr>
              <w:softHyphen/>
              <w:t>настика</w:t>
            </w:r>
          </w:p>
          <w:p w:rsidR="001E738B" w:rsidRDefault="001E738B">
            <w:pPr>
              <w:shd w:val="clear" w:color="auto" w:fill="FFFFFF"/>
              <w:spacing w:before="5"/>
              <w:rPr>
                <w:rFonts w:ascii="Times New Roman" w:hAnsi="Times New Roman"/>
                <w:color w:val="000000"/>
                <w:spacing w:val="-7"/>
              </w:rPr>
            </w:pPr>
            <w:r>
              <w:rPr>
                <w:rFonts w:ascii="Times New Roman" w:hAnsi="Times New Roman"/>
              </w:rPr>
              <w:br w:type="column"/>
            </w:r>
          </w:p>
        </w:tc>
        <w:tc>
          <w:tcPr>
            <w:tcW w:w="1436" w:type="dxa"/>
            <w:gridSpan w:val="2"/>
            <w:tcBorders>
              <w:top w:val="single" w:sz="6" w:space="0" w:color="auto"/>
              <w:left w:val="single" w:sz="4" w:space="0" w:color="auto"/>
              <w:bottom w:val="single" w:sz="6" w:space="0" w:color="auto"/>
              <w:right w:val="single" w:sz="6" w:space="0" w:color="auto"/>
            </w:tcBorders>
            <w:shd w:val="clear" w:color="auto" w:fill="FFFFFF"/>
          </w:tcPr>
          <w:p w:rsidR="001E738B" w:rsidRDefault="001E738B">
            <w:pPr>
              <w:shd w:val="clear" w:color="auto" w:fill="FFFFFF"/>
              <w:spacing w:line="250" w:lineRule="exact"/>
              <w:jc w:val="both"/>
              <w:rPr>
                <w:rFonts w:ascii="Times New Roman" w:hAnsi="Times New Roman"/>
                <w:color w:val="000000"/>
                <w:spacing w:val="-6"/>
              </w:rPr>
            </w:pPr>
            <w:r>
              <w:rPr>
                <w:rFonts w:ascii="Times New Roman" w:hAnsi="Times New Roman"/>
                <w:color w:val="000000"/>
                <w:spacing w:val="-6"/>
              </w:rPr>
              <w:t>Искусствен</w:t>
            </w:r>
          </w:p>
          <w:p w:rsidR="001E738B" w:rsidRDefault="001E738B">
            <w:pPr>
              <w:shd w:val="clear" w:color="auto" w:fill="FFFFFF"/>
              <w:spacing w:line="250" w:lineRule="exact"/>
              <w:jc w:val="both"/>
              <w:rPr>
                <w:rFonts w:ascii="Times New Roman" w:hAnsi="Times New Roman"/>
              </w:rPr>
            </w:pPr>
            <w:r>
              <w:rPr>
                <w:rFonts w:ascii="Times New Roman" w:hAnsi="Times New Roman"/>
                <w:color w:val="000000"/>
                <w:spacing w:val="-6"/>
              </w:rPr>
              <w:t xml:space="preserve">ная </w:t>
            </w:r>
            <w:r>
              <w:rPr>
                <w:rFonts w:ascii="Times New Roman" w:hAnsi="Times New Roman"/>
                <w:color w:val="000000"/>
                <w:spacing w:val="-5"/>
              </w:rPr>
              <w:t>«Тропа здоро</w:t>
            </w:r>
            <w:r>
              <w:rPr>
                <w:rFonts w:ascii="Times New Roman" w:hAnsi="Times New Roman"/>
                <w:color w:val="000000"/>
                <w:spacing w:val="-5"/>
              </w:rPr>
              <w:softHyphen/>
            </w:r>
            <w:r>
              <w:rPr>
                <w:rFonts w:ascii="Times New Roman" w:hAnsi="Times New Roman"/>
                <w:color w:val="000000"/>
                <w:spacing w:val="-8"/>
              </w:rPr>
              <w:t>вья»</w:t>
            </w:r>
          </w:p>
          <w:p w:rsidR="001E738B" w:rsidRDefault="001E738B">
            <w:pPr>
              <w:shd w:val="clear" w:color="auto" w:fill="FFFFFF"/>
              <w:spacing w:before="5"/>
              <w:rPr>
                <w:rFonts w:ascii="Times New Roman" w:hAnsi="Times New Roman"/>
                <w:color w:val="000000"/>
                <w:spacing w:val="-7"/>
              </w:rPr>
            </w:pPr>
          </w:p>
        </w:tc>
      </w:tr>
      <w:tr w:rsidR="001E738B" w:rsidTr="001E738B">
        <w:trPr>
          <w:trHeight w:val="440"/>
        </w:trPr>
        <w:tc>
          <w:tcPr>
            <w:tcW w:w="14496" w:type="dxa"/>
            <w:gridSpan w:val="20"/>
            <w:tcBorders>
              <w:top w:val="single" w:sz="6" w:space="0" w:color="auto"/>
              <w:left w:val="single" w:sz="6" w:space="0" w:color="auto"/>
              <w:bottom w:val="single" w:sz="4" w:space="0" w:color="auto"/>
              <w:right w:val="single" w:sz="6" w:space="0" w:color="auto"/>
            </w:tcBorders>
            <w:shd w:val="clear" w:color="auto" w:fill="FFFFFF"/>
            <w:hideMark/>
          </w:tcPr>
          <w:p w:rsidR="001E738B" w:rsidRDefault="001E738B">
            <w:pPr>
              <w:shd w:val="clear" w:color="auto" w:fill="FFFFFF"/>
              <w:spacing w:line="250" w:lineRule="exact"/>
              <w:jc w:val="center"/>
              <w:rPr>
                <w:rFonts w:ascii="Times New Roman" w:hAnsi="Times New Roman"/>
                <w:b/>
                <w:color w:val="000000"/>
                <w:spacing w:val="-6"/>
                <w:sz w:val="24"/>
                <w:szCs w:val="24"/>
              </w:rPr>
            </w:pPr>
            <w:r>
              <w:rPr>
                <w:rFonts w:ascii="Times New Roman" w:hAnsi="Times New Roman"/>
                <w:b/>
                <w:color w:val="000000"/>
                <w:spacing w:val="-6"/>
                <w:sz w:val="24"/>
                <w:szCs w:val="24"/>
              </w:rPr>
              <w:t>Ноябрь</w:t>
            </w:r>
          </w:p>
        </w:tc>
      </w:tr>
      <w:tr w:rsidR="001E738B" w:rsidRPr="00E469EF" w:rsidTr="001E738B">
        <w:trPr>
          <w:trHeight w:val="956"/>
        </w:trPr>
        <w:tc>
          <w:tcPr>
            <w:tcW w:w="14496" w:type="dxa"/>
            <w:gridSpan w:val="20"/>
            <w:tcBorders>
              <w:top w:val="single" w:sz="4"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spacing w:before="72" w:after="62" w:line="250" w:lineRule="exact"/>
              <w:ind w:left="14" w:right="101"/>
              <w:jc w:val="both"/>
              <w:rPr>
                <w:rFonts w:ascii="Times New Roman" w:hAnsi="Times New Roman"/>
                <w:sz w:val="24"/>
                <w:szCs w:val="24"/>
                <w:lang w:val="ru-RU"/>
              </w:rPr>
            </w:pPr>
            <w:r w:rsidRPr="001E738B">
              <w:rPr>
                <w:rFonts w:ascii="Times New Roman" w:hAnsi="Times New Roman"/>
                <w:color w:val="000000"/>
                <w:spacing w:val="-3"/>
                <w:sz w:val="24"/>
                <w:szCs w:val="24"/>
                <w:lang w:val="ru-RU"/>
              </w:rPr>
              <w:t>Задачи: упражнять в ходьбе и беге с изменениями направления, в прыжках на двух ногах, в перебрасывании мяча; учить ползать на животе по ска</w:t>
            </w:r>
            <w:r w:rsidRPr="001E738B">
              <w:rPr>
                <w:rFonts w:ascii="Times New Roman" w:hAnsi="Times New Roman"/>
                <w:color w:val="000000"/>
                <w:spacing w:val="-3"/>
                <w:sz w:val="24"/>
                <w:szCs w:val="24"/>
                <w:lang w:val="ru-RU"/>
              </w:rPr>
              <w:softHyphen/>
            </w:r>
            <w:r w:rsidRPr="001E738B">
              <w:rPr>
                <w:rFonts w:ascii="Times New Roman" w:hAnsi="Times New Roman"/>
                <w:color w:val="000000"/>
                <w:spacing w:val="-4"/>
                <w:sz w:val="24"/>
                <w:szCs w:val="24"/>
                <w:lang w:val="ru-RU"/>
              </w:rPr>
              <w:t xml:space="preserve">мейке (подтягиваясь руками), закреплять устойчивое равновесие при ходьбе на повышенной опоре; продолжать обучать детей приемам точечного </w:t>
            </w:r>
            <w:r w:rsidRPr="001E738B">
              <w:rPr>
                <w:rFonts w:ascii="Times New Roman" w:hAnsi="Times New Roman"/>
                <w:color w:val="000000"/>
                <w:spacing w:val="-5"/>
                <w:sz w:val="24"/>
                <w:szCs w:val="24"/>
                <w:lang w:val="ru-RU"/>
              </w:rPr>
              <w:t>массажа; закаливающие процедуры; следить за осанкой</w:t>
            </w:r>
          </w:p>
          <w:p w:rsidR="001E738B" w:rsidRPr="001E738B" w:rsidRDefault="001E738B">
            <w:pPr>
              <w:shd w:val="clear" w:color="auto" w:fill="FFFFFF"/>
              <w:spacing w:line="250" w:lineRule="exact"/>
              <w:jc w:val="both"/>
              <w:rPr>
                <w:rFonts w:ascii="Times New Roman" w:hAnsi="Times New Roman"/>
                <w:color w:val="000000"/>
                <w:spacing w:val="-6"/>
                <w:sz w:val="24"/>
                <w:szCs w:val="24"/>
                <w:lang w:val="ru-RU"/>
              </w:rPr>
            </w:pPr>
          </w:p>
        </w:tc>
      </w:tr>
      <w:tr w:rsidR="001E738B" w:rsidRPr="00E469EF" w:rsidTr="001E738B">
        <w:trPr>
          <w:trHeight w:hRule="exact" w:val="1287"/>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r>
              <w:rPr>
                <w:rFonts w:ascii="Times New Roman" w:hAnsi="Times New Roman"/>
                <w:b/>
                <w:bCs/>
                <w:color w:val="000000"/>
                <w:spacing w:val="-9"/>
                <w:sz w:val="24"/>
                <w:szCs w:val="24"/>
              </w:rPr>
              <w:lastRenderedPageBreak/>
              <w:t>Вводная</w:t>
            </w:r>
          </w:p>
          <w:p w:rsidR="001E738B" w:rsidRDefault="001E738B">
            <w:pPr>
              <w:shd w:val="clear" w:color="auto" w:fill="FFFFFF"/>
              <w:spacing w:line="250" w:lineRule="exact"/>
              <w:rPr>
                <w:rFonts w:ascii="Times New Roman" w:hAnsi="Times New Roman"/>
                <w:b/>
                <w:bCs/>
                <w:color w:val="000000"/>
                <w:spacing w:val="-9"/>
                <w:sz w:val="24"/>
                <w:szCs w:val="24"/>
              </w:rPr>
            </w:pPr>
          </w:p>
        </w:tc>
        <w:tc>
          <w:tcPr>
            <w:tcW w:w="12223" w:type="dxa"/>
            <w:gridSpan w:val="17"/>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spacing w:before="5"/>
              <w:rPr>
                <w:rFonts w:ascii="Times New Roman" w:hAnsi="Times New Roman"/>
                <w:sz w:val="24"/>
                <w:szCs w:val="24"/>
                <w:lang w:val="ru-RU"/>
              </w:rPr>
            </w:pPr>
            <w:r w:rsidRPr="001E738B">
              <w:rPr>
                <w:rFonts w:ascii="Times New Roman" w:hAnsi="Times New Roman"/>
                <w:color w:val="000000"/>
                <w:spacing w:val="-5"/>
                <w:sz w:val="24"/>
                <w:szCs w:val="24"/>
                <w:lang w:val="ru-RU"/>
              </w:rPr>
              <w:t>Ходьба и бег по кругу.</w:t>
            </w:r>
          </w:p>
          <w:p w:rsidR="001E738B" w:rsidRPr="001E738B" w:rsidRDefault="001E738B">
            <w:pPr>
              <w:shd w:val="clear" w:color="auto" w:fill="FFFFFF"/>
              <w:spacing w:before="53" w:line="254" w:lineRule="exact"/>
              <w:ind w:left="10"/>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Бег между предметами, на носках, в чередовании с ходьбой, с изменением направления движения, высоко поднимая колени, </w:t>
            </w:r>
            <w:r w:rsidRPr="001E738B">
              <w:rPr>
                <w:rFonts w:ascii="Times New Roman" w:hAnsi="Times New Roman"/>
                <w:color w:val="000000"/>
                <w:spacing w:val="-5"/>
                <w:sz w:val="24"/>
                <w:szCs w:val="24"/>
                <w:lang w:val="ru-RU"/>
              </w:rPr>
              <w:t>бег врассыпную с остановкой на сигнал.</w:t>
            </w:r>
          </w:p>
          <w:p w:rsidR="001E738B" w:rsidRPr="001E738B" w:rsidRDefault="001E738B">
            <w:pPr>
              <w:shd w:val="clear" w:color="auto" w:fill="FFFFFF"/>
              <w:spacing w:before="53"/>
              <w:ind w:left="5"/>
              <w:rPr>
                <w:rFonts w:ascii="Times New Roman" w:hAnsi="Times New Roman"/>
                <w:sz w:val="24"/>
                <w:szCs w:val="24"/>
                <w:lang w:val="ru-RU"/>
              </w:rPr>
            </w:pPr>
            <w:r w:rsidRPr="001E738B">
              <w:rPr>
                <w:rFonts w:ascii="Times New Roman" w:hAnsi="Times New Roman"/>
                <w:color w:val="000000"/>
                <w:spacing w:val="-5"/>
                <w:sz w:val="24"/>
                <w:szCs w:val="24"/>
                <w:lang w:val="ru-RU"/>
              </w:rPr>
              <w:t>Ходьба с разными положениями рук и ног (для профилактики плоскостопия)</w:t>
            </w:r>
          </w:p>
          <w:p w:rsidR="001E738B" w:rsidRPr="001E738B" w:rsidRDefault="001E738B">
            <w:pPr>
              <w:shd w:val="clear" w:color="auto" w:fill="FFFFFF"/>
              <w:spacing w:line="250" w:lineRule="exact"/>
              <w:jc w:val="both"/>
              <w:rPr>
                <w:rFonts w:ascii="Times New Roman" w:hAnsi="Times New Roman"/>
                <w:color w:val="000000"/>
                <w:spacing w:val="-6"/>
                <w:sz w:val="24"/>
                <w:szCs w:val="24"/>
                <w:lang w:val="ru-RU"/>
              </w:rPr>
            </w:pPr>
          </w:p>
        </w:tc>
      </w:tr>
      <w:tr w:rsidR="001E738B" w:rsidTr="001E738B">
        <w:trPr>
          <w:trHeight w:hRule="exact" w:val="584"/>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spacing w:before="5" w:line="254" w:lineRule="exact"/>
              <w:rPr>
                <w:rFonts w:ascii="Times New Roman" w:hAnsi="Times New Roman"/>
                <w:sz w:val="24"/>
                <w:szCs w:val="24"/>
              </w:rPr>
            </w:pPr>
            <w:r>
              <w:rPr>
                <w:rFonts w:ascii="Times New Roman" w:hAnsi="Times New Roman"/>
                <w:b/>
                <w:bCs/>
                <w:color w:val="000000"/>
                <w:spacing w:val="-9"/>
                <w:sz w:val="24"/>
                <w:szCs w:val="24"/>
              </w:rPr>
              <w:t xml:space="preserve">Общеразвивающие </w:t>
            </w:r>
            <w:r>
              <w:rPr>
                <w:rFonts w:ascii="Times New Roman" w:hAnsi="Times New Roman"/>
                <w:b/>
                <w:bCs/>
                <w:color w:val="000000"/>
                <w:spacing w:val="-8"/>
                <w:sz w:val="24"/>
                <w:szCs w:val="24"/>
              </w:rPr>
              <w:t>упражнения</w:t>
            </w:r>
          </w:p>
          <w:p w:rsidR="001E738B" w:rsidRDefault="001E738B">
            <w:pPr>
              <w:shd w:val="clear" w:color="auto" w:fill="FFFFFF"/>
              <w:rPr>
                <w:rFonts w:ascii="Times New Roman" w:hAnsi="Times New Roman"/>
                <w:b/>
                <w:bCs/>
                <w:color w:val="000000"/>
                <w:spacing w:val="-9"/>
                <w:sz w:val="24"/>
                <w:szCs w:val="24"/>
              </w:rPr>
            </w:pPr>
          </w:p>
        </w:tc>
        <w:tc>
          <w:tcPr>
            <w:tcW w:w="3124"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before="5"/>
              <w:rPr>
                <w:rFonts w:ascii="Times New Roman" w:hAnsi="Times New Roman"/>
                <w:color w:val="000000"/>
                <w:spacing w:val="-6"/>
                <w:sz w:val="24"/>
                <w:szCs w:val="24"/>
              </w:rPr>
            </w:pPr>
            <w:r>
              <w:rPr>
                <w:rFonts w:ascii="Times New Roman" w:hAnsi="Times New Roman"/>
                <w:color w:val="000000"/>
                <w:spacing w:val="-7"/>
                <w:sz w:val="24"/>
                <w:szCs w:val="24"/>
              </w:rPr>
              <w:t>Без предметов</w:t>
            </w:r>
          </w:p>
        </w:tc>
        <w:tc>
          <w:tcPr>
            <w:tcW w:w="300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jc w:val="both"/>
              <w:rPr>
                <w:rFonts w:ascii="Times New Roman" w:hAnsi="Times New Roman"/>
                <w:color w:val="000000"/>
                <w:spacing w:val="-6"/>
                <w:sz w:val="24"/>
                <w:szCs w:val="24"/>
              </w:rPr>
            </w:pPr>
            <w:r>
              <w:rPr>
                <w:rFonts w:ascii="Times New Roman" w:hAnsi="Times New Roman"/>
                <w:color w:val="000000"/>
                <w:spacing w:val="-7"/>
                <w:sz w:val="24"/>
                <w:szCs w:val="24"/>
              </w:rPr>
              <w:t>С султанчиком</w:t>
            </w: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jc w:val="both"/>
              <w:rPr>
                <w:rFonts w:ascii="Times New Roman" w:hAnsi="Times New Roman"/>
                <w:color w:val="000000"/>
                <w:spacing w:val="-6"/>
                <w:sz w:val="24"/>
                <w:szCs w:val="24"/>
              </w:rPr>
            </w:pPr>
            <w:r>
              <w:rPr>
                <w:rFonts w:ascii="Times New Roman" w:hAnsi="Times New Roman"/>
                <w:color w:val="000000"/>
                <w:spacing w:val="-8"/>
                <w:sz w:val="24"/>
                <w:szCs w:val="24"/>
              </w:rPr>
              <w:t>Без предметов</w:t>
            </w: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jc w:val="both"/>
              <w:rPr>
                <w:rFonts w:ascii="Times New Roman" w:hAnsi="Times New Roman"/>
                <w:color w:val="000000"/>
                <w:spacing w:val="-6"/>
                <w:sz w:val="24"/>
                <w:szCs w:val="24"/>
              </w:rPr>
            </w:pPr>
            <w:r>
              <w:rPr>
                <w:rFonts w:ascii="Times New Roman" w:hAnsi="Times New Roman"/>
                <w:color w:val="000000"/>
                <w:spacing w:val="-8"/>
                <w:sz w:val="24"/>
                <w:szCs w:val="24"/>
              </w:rPr>
              <w:t>С кубиками</w:t>
            </w:r>
          </w:p>
        </w:tc>
      </w:tr>
      <w:tr w:rsidR="001E738B" w:rsidRPr="00E469EF" w:rsidTr="001E738B">
        <w:trPr>
          <w:trHeight w:hRule="exact" w:val="1990"/>
        </w:trPr>
        <w:tc>
          <w:tcPr>
            <w:tcW w:w="227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before="5" w:line="254" w:lineRule="exact"/>
              <w:rPr>
                <w:rFonts w:ascii="Times New Roman" w:hAnsi="Times New Roman"/>
                <w:b/>
                <w:bCs/>
                <w:color w:val="000000"/>
                <w:spacing w:val="-9"/>
                <w:sz w:val="24"/>
                <w:szCs w:val="24"/>
              </w:rPr>
            </w:pPr>
            <w:r>
              <w:rPr>
                <w:rFonts w:ascii="Times New Roman" w:hAnsi="Times New Roman"/>
                <w:b/>
                <w:bCs/>
                <w:color w:val="000000"/>
                <w:spacing w:val="-10"/>
                <w:sz w:val="24"/>
                <w:szCs w:val="24"/>
              </w:rPr>
              <w:t xml:space="preserve">Основные виды </w:t>
            </w:r>
            <w:r>
              <w:rPr>
                <w:rFonts w:ascii="Times New Roman" w:hAnsi="Times New Roman"/>
                <w:b/>
                <w:bCs/>
                <w:color w:val="000000"/>
                <w:spacing w:val="-6"/>
                <w:sz w:val="24"/>
                <w:szCs w:val="24"/>
              </w:rPr>
              <w:t>движений</w:t>
            </w:r>
          </w:p>
        </w:tc>
        <w:tc>
          <w:tcPr>
            <w:tcW w:w="3124"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tabs>
                <w:tab w:val="left" w:pos="240"/>
              </w:tabs>
              <w:spacing w:line="254" w:lineRule="exact"/>
              <w:jc w:val="both"/>
              <w:rPr>
                <w:rFonts w:ascii="Times New Roman" w:hAnsi="Times New Roman"/>
                <w:sz w:val="24"/>
                <w:szCs w:val="24"/>
                <w:lang w:val="ru-RU"/>
              </w:rPr>
            </w:pPr>
            <w:r w:rsidRPr="001E738B">
              <w:rPr>
                <w:rFonts w:ascii="Times New Roman" w:hAnsi="Times New Roman"/>
                <w:color w:val="000000"/>
                <w:spacing w:val="-29"/>
                <w:sz w:val="24"/>
                <w:szCs w:val="24"/>
                <w:lang w:val="ru-RU"/>
              </w:rPr>
              <w:t>1.</w:t>
            </w:r>
            <w:r w:rsidRPr="001E738B">
              <w:rPr>
                <w:rFonts w:ascii="Times New Roman" w:hAnsi="Times New Roman"/>
                <w:color w:val="000000"/>
                <w:sz w:val="24"/>
                <w:szCs w:val="24"/>
                <w:lang w:val="ru-RU"/>
              </w:rPr>
              <w:tab/>
              <w:t>Прыжки на двух ногах че</w:t>
            </w:r>
            <w:r w:rsidRPr="001E738B">
              <w:rPr>
                <w:rFonts w:ascii="Times New Roman" w:hAnsi="Times New Roman"/>
                <w:color w:val="000000"/>
                <w:spacing w:val="-2"/>
                <w:sz w:val="24"/>
                <w:szCs w:val="24"/>
                <w:lang w:val="ru-RU"/>
              </w:rPr>
              <w:t xml:space="preserve">рез  шнуры  с  продвижением </w:t>
            </w:r>
            <w:r w:rsidRPr="001E738B">
              <w:rPr>
                <w:rFonts w:ascii="Times New Roman" w:hAnsi="Times New Roman"/>
                <w:color w:val="000000"/>
                <w:spacing w:val="-8"/>
                <w:sz w:val="24"/>
                <w:szCs w:val="24"/>
                <w:lang w:val="ru-RU"/>
              </w:rPr>
              <w:t>вперед.</w:t>
            </w:r>
          </w:p>
          <w:p w:rsidR="001E738B" w:rsidRPr="001E738B" w:rsidRDefault="001E738B">
            <w:pPr>
              <w:shd w:val="clear" w:color="auto" w:fill="FFFFFF"/>
              <w:tabs>
                <w:tab w:val="left" w:pos="240"/>
              </w:tabs>
              <w:spacing w:before="58" w:line="250" w:lineRule="exact"/>
              <w:jc w:val="both"/>
              <w:rPr>
                <w:rFonts w:ascii="Times New Roman" w:hAnsi="Times New Roman"/>
                <w:sz w:val="24"/>
                <w:szCs w:val="24"/>
                <w:lang w:val="ru-RU"/>
              </w:rPr>
            </w:pPr>
            <w:r w:rsidRPr="001E738B">
              <w:rPr>
                <w:rFonts w:ascii="Times New Roman" w:hAnsi="Times New Roman"/>
                <w:color w:val="000000"/>
                <w:spacing w:val="-9"/>
                <w:sz w:val="24"/>
                <w:szCs w:val="24"/>
                <w:lang w:val="ru-RU"/>
              </w:rPr>
              <w:t>2.</w:t>
            </w:r>
            <w:r w:rsidRPr="001E738B">
              <w:rPr>
                <w:rFonts w:ascii="Times New Roman" w:hAnsi="Times New Roman"/>
                <w:color w:val="000000"/>
                <w:sz w:val="24"/>
                <w:szCs w:val="24"/>
                <w:lang w:val="ru-RU"/>
              </w:rPr>
              <w:tab/>
            </w:r>
            <w:r w:rsidRPr="001E738B">
              <w:rPr>
                <w:rFonts w:ascii="Times New Roman" w:hAnsi="Times New Roman"/>
                <w:color w:val="000000"/>
                <w:spacing w:val="-6"/>
                <w:sz w:val="24"/>
                <w:szCs w:val="24"/>
                <w:lang w:val="ru-RU"/>
              </w:rPr>
              <w:t>Перебрасывание мячей дву</w:t>
            </w:r>
            <w:r w:rsidRPr="001E738B">
              <w:rPr>
                <w:rFonts w:ascii="Times New Roman" w:hAnsi="Times New Roman"/>
                <w:color w:val="000000"/>
                <w:spacing w:val="-5"/>
                <w:sz w:val="24"/>
                <w:szCs w:val="24"/>
                <w:lang w:val="ru-RU"/>
              </w:rPr>
              <w:t xml:space="preserve">мя руками снизу (расстояние- </w:t>
            </w:r>
            <w:r w:rsidRPr="001E738B">
              <w:rPr>
                <w:rFonts w:ascii="Times New Roman" w:hAnsi="Times New Roman"/>
                <w:color w:val="000000"/>
                <w:spacing w:val="-1"/>
                <w:sz w:val="24"/>
                <w:szCs w:val="24"/>
                <w:lang w:val="ru-RU"/>
              </w:rPr>
              <w:t>1,5м).</w:t>
            </w:r>
          </w:p>
          <w:p w:rsidR="001E738B" w:rsidRPr="001E738B" w:rsidRDefault="001E738B">
            <w:pPr>
              <w:shd w:val="clear" w:color="auto" w:fill="FFFFFF"/>
              <w:spacing w:before="5"/>
              <w:rPr>
                <w:rFonts w:ascii="Times New Roman" w:hAnsi="Times New Roman"/>
                <w:color w:val="000000"/>
                <w:spacing w:val="-7"/>
                <w:sz w:val="24"/>
                <w:szCs w:val="24"/>
                <w:lang w:val="ru-RU"/>
              </w:rPr>
            </w:pPr>
          </w:p>
        </w:tc>
        <w:tc>
          <w:tcPr>
            <w:tcW w:w="300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rsidP="00FA08EC">
            <w:pPr>
              <w:widowControl w:val="0"/>
              <w:numPr>
                <w:ilvl w:val="0"/>
                <w:numId w:val="109"/>
              </w:numPr>
              <w:shd w:val="clear" w:color="auto" w:fill="FFFFFF"/>
              <w:tabs>
                <w:tab w:val="left" w:pos="226"/>
              </w:tabs>
              <w:autoSpaceDE w:val="0"/>
              <w:autoSpaceDN w:val="0"/>
              <w:adjustRightInd w:val="0"/>
              <w:spacing w:after="0" w:line="254" w:lineRule="exact"/>
              <w:rPr>
                <w:rFonts w:ascii="Times New Roman" w:hAnsi="Times New Roman"/>
                <w:color w:val="000000"/>
                <w:spacing w:val="-26"/>
                <w:sz w:val="24"/>
                <w:szCs w:val="24"/>
                <w:lang w:val="ru-RU"/>
              </w:rPr>
            </w:pPr>
            <w:r w:rsidRPr="001E738B">
              <w:rPr>
                <w:rFonts w:ascii="Times New Roman" w:hAnsi="Times New Roman"/>
                <w:color w:val="000000"/>
                <w:spacing w:val="-5"/>
                <w:sz w:val="24"/>
                <w:szCs w:val="24"/>
                <w:lang w:val="ru-RU"/>
              </w:rPr>
              <w:t>Ходьба по гимнастиче</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7"/>
                <w:sz w:val="24"/>
                <w:szCs w:val="24"/>
                <w:lang w:val="ru-RU"/>
              </w:rPr>
              <w:t>ской скамейке, перешагивая</w:t>
            </w:r>
            <w:r w:rsidRPr="001E738B">
              <w:rPr>
                <w:rFonts w:ascii="Times New Roman" w:hAnsi="Times New Roman"/>
                <w:color w:val="000000"/>
                <w:spacing w:val="-7"/>
                <w:sz w:val="24"/>
                <w:szCs w:val="24"/>
                <w:lang w:val="ru-RU"/>
              </w:rPr>
              <w:br/>
            </w:r>
            <w:r w:rsidRPr="001E738B">
              <w:rPr>
                <w:rFonts w:ascii="Times New Roman" w:hAnsi="Times New Roman"/>
                <w:color w:val="000000"/>
                <w:spacing w:val="-6"/>
                <w:sz w:val="24"/>
                <w:szCs w:val="24"/>
                <w:lang w:val="ru-RU"/>
              </w:rPr>
              <w:t>через кубики.</w:t>
            </w:r>
          </w:p>
          <w:p w:rsidR="001E738B" w:rsidRPr="001E738B" w:rsidRDefault="001E738B">
            <w:pPr>
              <w:shd w:val="clear" w:color="auto" w:fill="FFFFFF"/>
              <w:spacing w:line="250" w:lineRule="exact"/>
              <w:jc w:val="both"/>
              <w:rPr>
                <w:rFonts w:ascii="Times New Roman" w:hAnsi="Times New Roman"/>
                <w:color w:val="000000"/>
                <w:spacing w:val="-7"/>
                <w:sz w:val="24"/>
                <w:szCs w:val="24"/>
                <w:lang w:val="ru-RU"/>
              </w:rPr>
            </w:pPr>
            <w:r w:rsidRPr="001E738B">
              <w:rPr>
                <w:rFonts w:ascii="Times New Roman" w:hAnsi="Times New Roman"/>
                <w:color w:val="000000"/>
                <w:spacing w:val="-4"/>
                <w:sz w:val="24"/>
                <w:szCs w:val="24"/>
                <w:lang w:val="ru-RU"/>
              </w:rPr>
              <w:t>Ползание по гимнастиче</w:t>
            </w:r>
            <w:r w:rsidRPr="001E738B">
              <w:rPr>
                <w:rFonts w:ascii="Times New Roman" w:hAnsi="Times New Roman"/>
                <w:color w:val="000000"/>
                <w:spacing w:val="-3"/>
                <w:sz w:val="24"/>
                <w:szCs w:val="24"/>
                <w:lang w:val="ru-RU"/>
              </w:rPr>
              <w:t>ской   скамейке   на   животе</w:t>
            </w:r>
            <w:r w:rsidRPr="001E738B">
              <w:rPr>
                <w:rFonts w:ascii="Times New Roman" w:hAnsi="Times New Roman"/>
                <w:color w:val="000000"/>
                <w:spacing w:val="-3"/>
                <w:sz w:val="24"/>
                <w:szCs w:val="24"/>
                <w:lang w:val="ru-RU"/>
              </w:rPr>
              <w:br/>
            </w:r>
            <w:r w:rsidRPr="001E738B">
              <w:rPr>
                <w:rFonts w:ascii="Times New Roman" w:hAnsi="Times New Roman"/>
                <w:color w:val="000000"/>
                <w:spacing w:val="-5"/>
                <w:sz w:val="24"/>
                <w:szCs w:val="24"/>
                <w:lang w:val="ru-RU"/>
              </w:rPr>
              <w:t>подтягиваясь руками, хват</w:t>
            </w:r>
          </w:p>
        </w:tc>
        <w:tc>
          <w:tcPr>
            <w:tcW w:w="3119"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rsidP="00FA08EC">
            <w:pPr>
              <w:widowControl w:val="0"/>
              <w:numPr>
                <w:ilvl w:val="0"/>
                <w:numId w:val="110"/>
              </w:numPr>
              <w:shd w:val="clear" w:color="auto" w:fill="FFFFFF"/>
              <w:tabs>
                <w:tab w:val="left" w:pos="221"/>
              </w:tabs>
              <w:autoSpaceDE w:val="0"/>
              <w:autoSpaceDN w:val="0"/>
              <w:adjustRightInd w:val="0"/>
              <w:spacing w:after="0" w:line="254" w:lineRule="exact"/>
              <w:rPr>
                <w:rFonts w:ascii="Times New Roman" w:hAnsi="Times New Roman"/>
                <w:color w:val="000000"/>
                <w:spacing w:val="-24"/>
                <w:sz w:val="24"/>
                <w:szCs w:val="24"/>
                <w:lang w:val="ru-RU"/>
              </w:rPr>
            </w:pPr>
            <w:r w:rsidRPr="001E738B">
              <w:rPr>
                <w:rFonts w:ascii="Times New Roman" w:hAnsi="Times New Roman"/>
                <w:color w:val="000000"/>
                <w:sz w:val="24"/>
                <w:szCs w:val="24"/>
                <w:lang w:val="ru-RU"/>
              </w:rPr>
              <w:t>Ходьба по шнуру (прямо),</w:t>
            </w:r>
            <w:r w:rsidRPr="001E738B">
              <w:rPr>
                <w:rFonts w:ascii="Times New Roman" w:hAnsi="Times New Roman"/>
                <w:color w:val="000000"/>
                <w:sz w:val="24"/>
                <w:szCs w:val="24"/>
                <w:lang w:val="ru-RU"/>
              </w:rPr>
              <w:br/>
            </w:r>
            <w:r w:rsidRPr="001E738B">
              <w:rPr>
                <w:rFonts w:ascii="Times New Roman" w:hAnsi="Times New Roman"/>
                <w:color w:val="000000"/>
                <w:spacing w:val="-1"/>
                <w:sz w:val="24"/>
                <w:szCs w:val="24"/>
                <w:lang w:val="ru-RU"/>
              </w:rPr>
              <w:t>приставляя пятку одной ноги</w:t>
            </w:r>
            <w:r w:rsidRPr="001E738B">
              <w:rPr>
                <w:rFonts w:ascii="Times New Roman" w:hAnsi="Times New Roman"/>
                <w:color w:val="000000"/>
                <w:spacing w:val="-1"/>
                <w:sz w:val="24"/>
                <w:szCs w:val="24"/>
                <w:lang w:val="ru-RU"/>
              </w:rPr>
              <w:br/>
            </w:r>
            <w:r w:rsidRPr="001E738B">
              <w:rPr>
                <w:rFonts w:ascii="Times New Roman" w:hAnsi="Times New Roman"/>
                <w:color w:val="000000"/>
                <w:spacing w:val="-5"/>
                <w:sz w:val="24"/>
                <w:szCs w:val="24"/>
                <w:lang w:val="ru-RU"/>
              </w:rPr>
              <w:t>к носку другой, руки на поясе.</w:t>
            </w:r>
          </w:p>
          <w:p w:rsidR="001E738B" w:rsidRPr="001E738B" w:rsidRDefault="001E738B" w:rsidP="00FA08EC">
            <w:pPr>
              <w:widowControl w:val="0"/>
              <w:numPr>
                <w:ilvl w:val="0"/>
                <w:numId w:val="110"/>
              </w:numPr>
              <w:shd w:val="clear" w:color="auto" w:fill="FFFFFF"/>
              <w:tabs>
                <w:tab w:val="left" w:pos="221"/>
              </w:tabs>
              <w:autoSpaceDE w:val="0"/>
              <w:autoSpaceDN w:val="0"/>
              <w:adjustRightInd w:val="0"/>
              <w:spacing w:before="58" w:after="0" w:line="250" w:lineRule="exact"/>
              <w:ind w:right="422"/>
              <w:rPr>
                <w:rFonts w:ascii="Times New Roman" w:hAnsi="Times New Roman"/>
                <w:color w:val="000000"/>
                <w:spacing w:val="-10"/>
                <w:sz w:val="24"/>
                <w:szCs w:val="24"/>
                <w:lang w:val="ru-RU"/>
              </w:rPr>
            </w:pPr>
            <w:r w:rsidRPr="001E738B">
              <w:rPr>
                <w:rFonts w:ascii="Times New Roman" w:hAnsi="Times New Roman"/>
                <w:color w:val="000000"/>
                <w:spacing w:val="-7"/>
                <w:sz w:val="24"/>
                <w:szCs w:val="24"/>
                <w:lang w:val="ru-RU"/>
              </w:rPr>
              <w:t>Прыжки через бруски</w:t>
            </w:r>
            <w:r w:rsidRPr="001E738B">
              <w:rPr>
                <w:rFonts w:ascii="Times New Roman" w:hAnsi="Times New Roman"/>
                <w:color w:val="000000"/>
                <w:spacing w:val="-7"/>
                <w:sz w:val="24"/>
                <w:szCs w:val="24"/>
                <w:lang w:val="ru-RU"/>
              </w:rPr>
              <w:br/>
              <w:t>(взмах рук).</w:t>
            </w:r>
          </w:p>
          <w:p w:rsidR="001E738B" w:rsidRDefault="001E738B">
            <w:pPr>
              <w:shd w:val="clear" w:color="auto" w:fill="FFFFFF"/>
              <w:spacing w:line="250" w:lineRule="exact"/>
              <w:jc w:val="both"/>
              <w:rPr>
                <w:rFonts w:ascii="Times New Roman" w:hAnsi="Times New Roman"/>
                <w:color w:val="000000"/>
                <w:spacing w:val="-8"/>
                <w:sz w:val="24"/>
                <w:szCs w:val="24"/>
              </w:rPr>
            </w:pPr>
            <w:r>
              <w:rPr>
                <w:rFonts w:ascii="Times New Roman" w:hAnsi="Times New Roman"/>
                <w:color w:val="000000"/>
                <w:spacing w:val="4"/>
                <w:sz w:val="24"/>
                <w:szCs w:val="24"/>
              </w:rPr>
              <w:t>Ходьба по шнуру</w:t>
            </w:r>
          </w:p>
        </w:tc>
        <w:tc>
          <w:tcPr>
            <w:tcW w:w="2976"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rsidP="00FA08EC">
            <w:pPr>
              <w:widowControl w:val="0"/>
              <w:numPr>
                <w:ilvl w:val="0"/>
                <w:numId w:val="111"/>
              </w:numPr>
              <w:shd w:val="clear" w:color="auto" w:fill="FFFFFF"/>
              <w:tabs>
                <w:tab w:val="left" w:pos="221"/>
              </w:tabs>
              <w:autoSpaceDE w:val="0"/>
              <w:autoSpaceDN w:val="0"/>
              <w:adjustRightInd w:val="0"/>
              <w:spacing w:after="0" w:line="254" w:lineRule="exact"/>
              <w:rPr>
                <w:rFonts w:ascii="Times New Roman" w:hAnsi="Times New Roman"/>
                <w:color w:val="000000"/>
                <w:spacing w:val="-26"/>
                <w:sz w:val="24"/>
                <w:szCs w:val="24"/>
                <w:lang w:val="ru-RU"/>
              </w:rPr>
            </w:pPr>
            <w:r w:rsidRPr="001E738B">
              <w:rPr>
                <w:rFonts w:ascii="Times New Roman" w:hAnsi="Times New Roman"/>
                <w:color w:val="000000"/>
                <w:spacing w:val="-7"/>
                <w:sz w:val="24"/>
                <w:szCs w:val="24"/>
                <w:lang w:val="ru-RU"/>
              </w:rPr>
              <w:t>Ходьба по гимнастической</w:t>
            </w:r>
            <w:r w:rsidRPr="001E738B">
              <w:rPr>
                <w:rFonts w:ascii="Times New Roman" w:hAnsi="Times New Roman"/>
                <w:color w:val="000000"/>
                <w:spacing w:val="-7"/>
                <w:sz w:val="24"/>
                <w:szCs w:val="24"/>
                <w:lang w:val="ru-RU"/>
              </w:rPr>
              <w:br/>
            </w:r>
            <w:r w:rsidRPr="001E738B">
              <w:rPr>
                <w:rFonts w:ascii="Times New Roman" w:hAnsi="Times New Roman"/>
                <w:color w:val="000000"/>
                <w:spacing w:val="-3"/>
                <w:sz w:val="24"/>
                <w:szCs w:val="24"/>
                <w:lang w:val="ru-RU"/>
              </w:rPr>
              <w:t>скамейке с мешочком на го</w:t>
            </w:r>
            <w:r w:rsidRPr="001E738B">
              <w:rPr>
                <w:rFonts w:ascii="Times New Roman" w:hAnsi="Times New Roman"/>
                <w:color w:val="000000"/>
                <w:spacing w:val="-3"/>
                <w:sz w:val="24"/>
                <w:szCs w:val="24"/>
                <w:lang w:val="ru-RU"/>
              </w:rPr>
              <w:softHyphen/>
            </w:r>
            <w:r w:rsidRPr="001E738B">
              <w:rPr>
                <w:rFonts w:ascii="Times New Roman" w:hAnsi="Times New Roman"/>
                <w:color w:val="000000"/>
                <w:spacing w:val="-3"/>
                <w:sz w:val="24"/>
                <w:szCs w:val="24"/>
                <w:lang w:val="ru-RU"/>
              </w:rPr>
              <w:br/>
            </w:r>
            <w:r w:rsidRPr="001E738B">
              <w:rPr>
                <w:rFonts w:ascii="Times New Roman" w:hAnsi="Times New Roman"/>
                <w:color w:val="000000"/>
                <w:spacing w:val="-8"/>
                <w:sz w:val="24"/>
                <w:szCs w:val="24"/>
                <w:lang w:val="ru-RU"/>
              </w:rPr>
              <w:t>лове.</w:t>
            </w:r>
          </w:p>
          <w:p w:rsidR="001E738B" w:rsidRPr="001E738B" w:rsidRDefault="001E738B" w:rsidP="00FA08EC">
            <w:pPr>
              <w:widowControl w:val="0"/>
              <w:numPr>
                <w:ilvl w:val="0"/>
                <w:numId w:val="111"/>
              </w:numPr>
              <w:shd w:val="clear" w:color="auto" w:fill="FFFFFF"/>
              <w:tabs>
                <w:tab w:val="left" w:pos="221"/>
              </w:tabs>
              <w:autoSpaceDE w:val="0"/>
              <w:autoSpaceDN w:val="0"/>
              <w:adjustRightInd w:val="0"/>
              <w:spacing w:before="62" w:after="0" w:line="245" w:lineRule="exact"/>
              <w:rPr>
                <w:rFonts w:ascii="Times New Roman" w:hAnsi="Times New Roman"/>
                <w:color w:val="000000"/>
                <w:spacing w:val="-10"/>
                <w:sz w:val="24"/>
                <w:szCs w:val="24"/>
                <w:lang w:val="ru-RU"/>
              </w:rPr>
            </w:pPr>
            <w:r w:rsidRPr="001E738B">
              <w:rPr>
                <w:rFonts w:ascii="Times New Roman" w:hAnsi="Times New Roman"/>
                <w:color w:val="000000"/>
                <w:spacing w:val="-6"/>
                <w:sz w:val="24"/>
                <w:szCs w:val="24"/>
                <w:lang w:val="ru-RU"/>
              </w:rPr>
              <w:t>Перебрасывание мяча</w:t>
            </w:r>
            <w:r w:rsidRPr="001E738B">
              <w:rPr>
                <w:rFonts w:ascii="Times New Roman" w:hAnsi="Times New Roman"/>
                <w:color w:val="000000"/>
                <w:spacing w:val="-6"/>
                <w:sz w:val="24"/>
                <w:szCs w:val="24"/>
                <w:lang w:val="ru-RU"/>
              </w:rPr>
              <w:br/>
              <w:t>вверх и ловля его двумя ру</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10"/>
                <w:sz w:val="24"/>
                <w:szCs w:val="24"/>
                <w:lang w:val="ru-RU"/>
              </w:rPr>
              <w:t>ками.</w:t>
            </w:r>
          </w:p>
          <w:p w:rsidR="001E738B" w:rsidRPr="001E738B" w:rsidRDefault="001E738B">
            <w:pPr>
              <w:shd w:val="clear" w:color="auto" w:fill="FFFFFF"/>
              <w:spacing w:line="250" w:lineRule="exact"/>
              <w:jc w:val="both"/>
              <w:rPr>
                <w:rFonts w:ascii="Times New Roman" w:hAnsi="Times New Roman"/>
                <w:color w:val="000000"/>
                <w:spacing w:val="-8"/>
                <w:sz w:val="24"/>
                <w:szCs w:val="24"/>
                <w:lang w:val="ru-RU"/>
              </w:rPr>
            </w:pPr>
          </w:p>
        </w:tc>
      </w:tr>
    </w:tbl>
    <w:p w:rsidR="001E738B" w:rsidRPr="001E738B" w:rsidRDefault="001E738B" w:rsidP="001E738B">
      <w:pPr>
        <w:spacing w:after="0"/>
        <w:rPr>
          <w:rFonts w:ascii="Times New Roman" w:hAnsi="Times New Roman"/>
          <w:sz w:val="24"/>
          <w:szCs w:val="24"/>
          <w:lang w:val="ru-RU"/>
        </w:rPr>
        <w:sectPr w:rsidR="001E738B" w:rsidRPr="001E738B" w:rsidSect="00E469EF">
          <w:pgSz w:w="16834" w:h="11909" w:orient="landscape"/>
          <w:pgMar w:top="1200" w:right="1246" w:bottom="360" w:left="1245" w:header="720" w:footer="720" w:gutter="0"/>
          <w:pgBorders w:offsetFrom="page">
            <w:top w:val="creaturesButterfly" w:sz="20" w:space="24" w:color="auto"/>
            <w:left w:val="creaturesButterfly" w:sz="20" w:space="24" w:color="auto"/>
            <w:bottom w:val="creaturesButterfly" w:sz="20" w:space="24" w:color="auto"/>
            <w:right w:val="creaturesButterfly" w:sz="20" w:space="24" w:color="auto"/>
          </w:pgBorders>
          <w:cols w:space="720"/>
          <w:rtlGutter/>
        </w:sectPr>
      </w:pPr>
    </w:p>
    <w:tbl>
      <w:tblPr>
        <w:tblW w:w="15120" w:type="dxa"/>
        <w:tblInd w:w="40" w:type="dxa"/>
        <w:tblLayout w:type="fixed"/>
        <w:tblCellMar>
          <w:left w:w="40" w:type="dxa"/>
          <w:right w:w="40" w:type="dxa"/>
        </w:tblCellMar>
        <w:tblLook w:val="04A0" w:firstRow="1" w:lastRow="0" w:firstColumn="1" w:lastColumn="0" w:noHBand="0" w:noVBand="1"/>
      </w:tblPr>
      <w:tblGrid>
        <w:gridCol w:w="2160"/>
        <w:gridCol w:w="10"/>
        <w:gridCol w:w="9"/>
        <w:gridCol w:w="106"/>
        <w:gridCol w:w="55"/>
        <w:gridCol w:w="1289"/>
        <w:gridCol w:w="57"/>
        <w:gridCol w:w="30"/>
        <w:gridCol w:w="28"/>
        <w:gridCol w:w="1488"/>
        <w:gridCol w:w="19"/>
        <w:gridCol w:w="87"/>
        <w:gridCol w:w="48"/>
        <w:gridCol w:w="14"/>
        <w:gridCol w:w="14"/>
        <w:gridCol w:w="10"/>
        <w:gridCol w:w="96"/>
        <w:gridCol w:w="60"/>
        <w:gridCol w:w="1086"/>
        <w:gridCol w:w="74"/>
        <w:gridCol w:w="18"/>
        <w:gridCol w:w="202"/>
        <w:gridCol w:w="19"/>
        <w:gridCol w:w="1572"/>
        <w:gridCol w:w="102"/>
        <w:gridCol w:w="9"/>
        <w:gridCol w:w="29"/>
        <w:gridCol w:w="1391"/>
        <w:gridCol w:w="43"/>
        <w:gridCol w:w="15"/>
        <w:gridCol w:w="11"/>
        <w:gridCol w:w="28"/>
        <w:gridCol w:w="1161"/>
        <w:gridCol w:w="311"/>
        <w:gridCol w:w="83"/>
        <w:gridCol w:w="10"/>
        <w:gridCol w:w="1396"/>
        <w:gridCol w:w="16"/>
        <w:gridCol w:w="79"/>
        <w:gridCol w:w="85"/>
        <w:gridCol w:w="360"/>
        <w:gridCol w:w="120"/>
        <w:gridCol w:w="60"/>
        <w:gridCol w:w="1260"/>
      </w:tblGrid>
      <w:tr w:rsidR="001E738B" w:rsidRPr="00E469EF" w:rsidTr="001E738B">
        <w:trPr>
          <w:trHeight w:hRule="exact" w:val="1989"/>
        </w:trPr>
        <w:tc>
          <w:tcPr>
            <w:tcW w:w="2285" w:type="dxa"/>
            <w:gridSpan w:val="4"/>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rPr>
                <w:rFonts w:ascii="Times New Roman" w:hAnsi="Times New Roman"/>
                <w:sz w:val="24"/>
                <w:szCs w:val="24"/>
                <w:lang w:val="ru-RU"/>
              </w:rPr>
            </w:pPr>
          </w:p>
        </w:tc>
        <w:tc>
          <w:tcPr>
            <w:tcW w:w="312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firstLine="10"/>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3. Прыжки на двух ногах </w:t>
            </w:r>
            <w:r w:rsidRPr="001E738B">
              <w:rPr>
                <w:rFonts w:ascii="Times New Roman" w:hAnsi="Times New Roman"/>
                <w:color w:val="000000"/>
                <w:spacing w:val="-7"/>
                <w:sz w:val="24"/>
                <w:szCs w:val="24"/>
                <w:lang w:val="ru-RU"/>
              </w:rPr>
              <w:t xml:space="preserve">с продвижением вперед через </w:t>
            </w:r>
            <w:r w:rsidRPr="001E738B">
              <w:rPr>
                <w:rFonts w:ascii="Times New Roman" w:hAnsi="Times New Roman"/>
                <w:color w:val="000000"/>
                <w:spacing w:val="-9"/>
                <w:sz w:val="24"/>
                <w:szCs w:val="24"/>
                <w:lang w:val="ru-RU"/>
              </w:rPr>
              <w:t>шнуры.</w:t>
            </w:r>
          </w:p>
          <w:p w:rsidR="001E738B" w:rsidRPr="001E738B" w:rsidRDefault="001E738B">
            <w:pPr>
              <w:shd w:val="clear" w:color="auto" w:fill="FFFFFF"/>
              <w:spacing w:line="250" w:lineRule="exact"/>
              <w:rPr>
                <w:rFonts w:ascii="Times New Roman" w:hAnsi="Times New Roman"/>
                <w:sz w:val="24"/>
                <w:szCs w:val="24"/>
                <w:lang w:val="ru-RU"/>
              </w:rPr>
            </w:pPr>
            <w:r w:rsidRPr="001E738B">
              <w:rPr>
                <w:rFonts w:ascii="Times New Roman" w:hAnsi="Times New Roman"/>
                <w:color w:val="000000"/>
                <w:spacing w:val="-6"/>
                <w:sz w:val="24"/>
                <w:szCs w:val="24"/>
                <w:lang w:val="ru-RU"/>
              </w:rPr>
              <w:t xml:space="preserve">4. Перебрасывание мячей друг </w:t>
            </w:r>
            <w:r w:rsidRPr="001E738B">
              <w:rPr>
                <w:rFonts w:ascii="Times New Roman" w:hAnsi="Times New Roman"/>
                <w:color w:val="000000"/>
                <w:spacing w:val="2"/>
                <w:sz w:val="24"/>
                <w:szCs w:val="24"/>
                <w:lang w:val="ru-RU"/>
              </w:rPr>
              <w:t xml:space="preserve">другу 2 руками из-за головы </w:t>
            </w:r>
            <w:r w:rsidRPr="001E738B">
              <w:rPr>
                <w:rFonts w:ascii="Times New Roman" w:hAnsi="Times New Roman"/>
                <w:color w:val="000000"/>
                <w:spacing w:val="4"/>
                <w:sz w:val="24"/>
                <w:szCs w:val="24"/>
                <w:lang w:val="ru-RU"/>
              </w:rPr>
              <w:t>(расстояние -2м)</w:t>
            </w:r>
          </w:p>
        </w:tc>
        <w:tc>
          <w:tcPr>
            <w:tcW w:w="327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6"/>
                <w:sz w:val="24"/>
                <w:szCs w:val="24"/>
                <w:lang w:val="ru-RU"/>
              </w:rPr>
              <w:t>с боков.</w:t>
            </w:r>
          </w:p>
          <w:p w:rsidR="001E738B" w:rsidRPr="001E738B" w:rsidRDefault="001E738B">
            <w:pPr>
              <w:shd w:val="clear" w:color="auto" w:fill="FFFFFF"/>
              <w:spacing w:line="250" w:lineRule="exact"/>
              <w:ind w:firstLine="5"/>
              <w:rPr>
                <w:rFonts w:ascii="Times New Roman" w:hAnsi="Times New Roman"/>
                <w:sz w:val="24"/>
                <w:szCs w:val="24"/>
                <w:lang w:val="ru-RU"/>
              </w:rPr>
            </w:pPr>
            <w:r w:rsidRPr="001E738B">
              <w:rPr>
                <w:rFonts w:ascii="Times New Roman" w:hAnsi="Times New Roman"/>
                <w:color w:val="000000"/>
                <w:spacing w:val="-6"/>
                <w:sz w:val="24"/>
                <w:szCs w:val="24"/>
                <w:lang w:val="ru-RU"/>
              </w:rPr>
              <w:t>3. Ходьба по гимнастичес</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7"/>
                <w:sz w:val="24"/>
                <w:szCs w:val="24"/>
                <w:lang w:val="ru-RU"/>
              </w:rPr>
              <w:t xml:space="preserve">кой скамейке с поворотом </w:t>
            </w:r>
            <w:r w:rsidRPr="001E738B">
              <w:rPr>
                <w:rFonts w:ascii="Times New Roman" w:hAnsi="Times New Roman"/>
                <w:color w:val="000000"/>
                <w:spacing w:val="-6"/>
                <w:sz w:val="24"/>
                <w:szCs w:val="24"/>
                <w:lang w:val="ru-RU"/>
              </w:rPr>
              <w:t>на середине.</w:t>
            </w:r>
          </w:p>
          <w:p w:rsidR="001E738B" w:rsidRPr="001E738B" w:rsidRDefault="001E738B">
            <w:pPr>
              <w:shd w:val="clear" w:color="auto" w:fill="FFFFFF"/>
              <w:spacing w:line="254" w:lineRule="exact"/>
              <w:ind w:hanging="5"/>
              <w:rPr>
                <w:rFonts w:ascii="Times New Roman" w:hAnsi="Times New Roman"/>
                <w:sz w:val="24"/>
                <w:szCs w:val="24"/>
                <w:lang w:val="ru-RU"/>
              </w:rPr>
            </w:pPr>
            <w:r w:rsidRPr="001E738B">
              <w:rPr>
                <w:rFonts w:ascii="Times New Roman" w:hAnsi="Times New Roman"/>
                <w:color w:val="000000"/>
                <w:spacing w:val="-2"/>
                <w:sz w:val="24"/>
                <w:szCs w:val="24"/>
                <w:lang w:val="ru-RU"/>
              </w:rPr>
              <w:t>4. Прыжки на 2 ногах до ку</w:t>
            </w:r>
            <w:r w:rsidRPr="001E738B">
              <w:rPr>
                <w:rFonts w:ascii="Times New Roman" w:hAnsi="Times New Roman"/>
                <w:color w:val="000000"/>
                <w:spacing w:val="-2"/>
                <w:sz w:val="24"/>
                <w:szCs w:val="24"/>
                <w:lang w:val="ru-RU"/>
              </w:rPr>
              <w:softHyphen/>
            </w:r>
            <w:r w:rsidRPr="001E738B">
              <w:rPr>
                <w:rFonts w:ascii="Times New Roman" w:hAnsi="Times New Roman"/>
                <w:color w:val="000000"/>
                <w:spacing w:val="-7"/>
                <w:sz w:val="24"/>
                <w:szCs w:val="24"/>
                <w:lang w:val="ru-RU"/>
              </w:rPr>
              <w:t>бика</w:t>
            </w:r>
          </w:p>
        </w:tc>
        <w:tc>
          <w:tcPr>
            <w:tcW w:w="2649"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17" w:lineRule="exact"/>
              <w:ind w:firstLine="5"/>
              <w:rPr>
                <w:rFonts w:ascii="Times New Roman" w:hAnsi="Times New Roman"/>
                <w:color w:val="000000"/>
                <w:spacing w:val="-5"/>
                <w:sz w:val="24"/>
                <w:szCs w:val="24"/>
                <w:lang w:val="ru-RU"/>
              </w:rPr>
            </w:pPr>
            <w:r w:rsidRPr="001E738B">
              <w:rPr>
                <w:rFonts w:ascii="Times New Roman" w:hAnsi="Times New Roman"/>
                <w:color w:val="000000"/>
                <w:spacing w:val="-5"/>
                <w:sz w:val="24"/>
                <w:szCs w:val="24"/>
                <w:lang w:val="ru-RU"/>
              </w:rPr>
              <w:t xml:space="preserve">(по кругу). </w:t>
            </w:r>
          </w:p>
          <w:p w:rsidR="001E738B" w:rsidRPr="001E738B" w:rsidRDefault="001E738B">
            <w:pPr>
              <w:shd w:val="clear" w:color="auto" w:fill="FFFFFF"/>
              <w:spacing w:line="317" w:lineRule="exact"/>
              <w:ind w:firstLine="5"/>
              <w:rPr>
                <w:rFonts w:ascii="Times New Roman" w:hAnsi="Times New Roman"/>
                <w:sz w:val="24"/>
                <w:szCs w:val="24"/>
                <w:lang w:val="ru-RU"/>
              </w:rPr>
            </w:pPr>
            <w:r w:rsidRPr="001E738B">
              <w:rPr>
                <w:rFonts w:ascii="Times New Roman" w:hAnsi="Times New Roman"/>
                <w:color w:val="000000"/>
                <w:spacing w:val="-8"/>
                <w:sz w:val="24"/>
                <w:szCs w:val="24"/>
                <w:lang w:val="ru-RU"/>
              </w:rPr>
              <w:t>4. Прыжки через бруски.</w:t>
            </w:r>
          </w:p>
          <w:p w:rsidR="001E738B" w:rsidRPr="001E738B" w:rsidRDefault="001E738B">
            <w:pPr>
              <w:shd w:val="clear" w:color="auto" w:fill="FFFFFF"/>
              <w:spacing w:line="254" w:lineRule="exact"/>
              <w:ind w:firstLine="10"/>
              <w:rPr>
                <w:rFonts w:ascii="Times New Roman" w:hAnsi="Times New Roman"/>
                <w:sz w:val="24"/>
                <w:szCs w:val="24"/>
                <w:lang w:val="ru-RU"/>
              </w:rPr>
            </w:pPr>
            <w:r w:rsidRPr="001E738B">
              <w:rPr>
                <w:rFonts w:ascii="Times New Roman" w:hAnsi="Times New Roman"/>
                <w:color w:val="000000"/>
                <w:spacing w:val="-2"/>
                <w:sz w:val="24"/>
                <w:szCs w:val="24"/>
                <w:lang w:val="ru-RU"/>
              </w:rPr>
              <w:t xml:space="preserve">5. Прокатывание мяча между </w:t>
            </w:r>
            <w:r w:rsidRPr="001E738B">
              <w:rPr>
                <w:rFonts w:ascii="Times New Roman" w:hAnsi="Times New Roman"/>
                <w:color w:val="000000"/>
                <w:spacing w:val="-6"/>
                <w:sz w:val="24"/>
                <w:szCs w:val="24"/>
                <w:lang w:val="ru-RU"/>
              </w:rPr>
              <w:t>кеглями, поставленными в од</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5"/>
                <w:sz w:val="24"/>
                <w:szCs w:val="24"/>
                <w:lang w:val="ru-RU"/>
              </w:rPr>
              <w:t>ну линию</w:t>
            </w:r>
          </w:p>
        </w:tc>
        <w:tc>
          <w:tcPr>
            <w:tcW w:w="3780"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9" w:lineRule="exact"/>
              <w:ind w:right="14"/>
              <w:rPr>
                <w:rFonts w:ascii="Times New Roman" w:hAnsi="Times New Roman"/>
                <w:sz w:val="24"/>
                <w:szCs w:val="24"/>
                <w:lang w:val="ru-RU"/>
              </w:rPr>
            </w:pPr>
            <w:r w:rsidRPr="001E738B">
              <w:rPr>
                <w:rFonts w:ascii="Times New Roman" w:hAnsi="Times New Roman"/>
                <w:color w:val="000000"/>
                <w:sz w:val="24"/>
                <w:szCs w:val="24"/>
                <w:lang w:val="ru-RU"/>
              </w:rPr>
              <w:t xml:space="preserve">3. Игра «Переправься через </w:t>
            </w:r>
            <w:r w:rsidRPr="001E738B">
              <w:rPr>
                <w:rFonts w:ascii="Times New Roman" w:hAnsi="Times New Roman"/>
                <w:color w:val="000000"/>
                <w:spacing w:val="-6"/>
                <w:sz w:val="24"/>
                <w:szCs w:val="24"/>
                <w:lang w:val="ru-RU"/>
              </w:rPr>
              <w:t>болото».</w:t>
            </w:r>
          </w:p>
          <w:p w:rsidR="001E738B" w:rsidRPr="001E738B" w:rsidRDefault="001E738B">
            <w:pPr>
              <w:shd w:val="clear" w:color="auto" w:fill="FFFFFF"/>
              <w:spacing w:line="254" w:lineRule="exact"/>
              <w:ind w:right="14" w:hanging="10"/>
              <w:rPr>
                <w:rFonts w:ascii="Times New Roman" w:hAnsi="Times New Roman"/>
                <w:sz w:val="24"/>
                <w:szCs w:val="24"/>
                <w:lang w:val="ru-RU"/>
              </w:rPr>
            </w:pPr>
            <w:r w:rsidRPr="001E738B">
              <w:rPr>
                <w:rFonts w:ascii="Times New Roman" w:hAnsi="Times New Roman"/>
                <w:color w:val="000000"/>
                <w:spacing w:val="-6"/>
                <w:sz w:val="24"/>
                <w:szCs w:val="24"/>
                <w:lang w:val="ru-RU"/>
              </w:rPr>
              <w:t xml:space="preserve">4. Игровое упражнение </w:t>
            </w:r>
            <w:r w:rsidRPr="001E738B">
              <w:rPr>
                <w:rFonts w:ascii="Times New Roman" w:hAnsi="Times New Roman"/>
                <w:color w:val="000000"/>
                <w:spacing w:val="-4"/>
                <w:sz w:val="24"/>
                <w:szCs w:val="24"/>
                <w:lang w:val="ru-RU"/>
              </w:rPr>
              <w:t>«Сбей кеглю»</w:t>
            </w:r>
          </w:p>
        </w:tc>
      </w:tr>
      <w:tr w:rsidR="001E738B" w:rsidTr="001E738B">
        <w:trPr>
          <w:trHeight w:hRule="exact" w:val="326"/>
        </w:trPr>
        <w:tc>
          <w:tcPr>
            <w:tcW w:w="2285"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9"/>
              <w:rPr>
                <w:rFonts w:ascii="Times New Roman" w:hAnsi="Times New Roman"/>
                <w:sz w:val="24"/>
                <w:szCs w:val="24"/>
              </w:rPr>
            </w:pPr>
            <w:r>
              <w:rPr>
                <w:rFonts w:ascii="Times New Roman" w:hAnsi="Times New Roman"/>
                <w:color w:val="000000"/>
                <w:spacing w:val="1"/>
                <w:sz w:val="24"/>
                <w:szCs w:val="24"/>
              </w:rPr>
              <w:t>Подвижные игры</w:t>
            </w:r>
          </w:p>
        </w:tc>
        <w:tc>
          <w:tcPr>
            <w:tcW w:w="312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8"/>
                <w:sz w:val="24"/>
                <w:szCs w:val="24"/>
              </w:rPr>
              <w:t>«Зайка серый умывается»</w:t>
            </w:r>
          </w:p>
        </w:tc>
        <w:tc>
          <w:tcPr>
            <w:tcW w:w="327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«Перелет птиц»</w:t>
            </w:r>
          </w:p>
        </w:tc>
        <w:tc>
          <w:tcPr>
            <w:tcW w:w="2649"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«Найди себе пару»</w:t>
            </w:r>
          </w:p>
        </w:tc>
        <w:tc>
          <w:tcPr>
            <w:tcW w:w="3780"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«Сбей булаву»</w:t>
            </w:r>
          </w:p>
        </w:tc>
      </w:tr>
      <w:tr w:rsidR="001E738B" w:rsidTr="001E738B">
        <w:trPr>
          <w:trHeight w:hRule="exact" w:val="576"/>
        </w:trPr>
        <w:tc>
          <w:tcPr>
            <w:tcW w:w="2285"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19" w:right="350" w:firstLine="5"/>
              <w:rPr>
                <w:rFonts w:ascii="Times New Roman" w:hAnsi="Times New Roman"/>
                <w:sz w:val="24"/>
                <w:szCs w:val="24"/>
              </w:rPr>
            </w:pPr>
            <w:r>
              <w:rPr>
                <w:rFonts w:ascii="Times New Roman" w:hAnsi="Times New Roman"/>
                <w:color w:val="000000"/>
                <w:sz w:val="24"/>
                <w:szCs w:val="24"/>
              </w:rPr>
              <w:t xml:space="preserve">Малоподвижные </w:t>
            </w:r>
            <w:r>
              <w:rPr>
                <w:rFonts w:ascii="Times New Roman" w:hAnsi="Times New Roman"/>
                <w:color w:val="000000"/>
                <w:spacing w:val="3"/>
                <w:sz w:val="24"/>
                <w:szCs w:val="24"/>
              </w:rPr>
              <w:t>игры</w:t>
            </w:r>
          </w:p>
        </w:tc>
        <w:tc>
          <w:tcPr>
            <w:tcW w:w="1459" w:type="dxa"/>
            <w:gridSpan w:val="5"/>
            <w:tcBorders>
              <w:top w:val="single" w:sz="6" w:space="0" w:color="auto"/>
              <w:left w:val="single" w:sz="6" w:space="0" w:color="auto"/>
              <w:bottom w:val="single" w:sz="6" w:space="0" w:color="auto"/>
              <w:right w:val="nil"/>
            </w:tcBorders>
            <w:shd w:val="clear" w:color="auto" w:fill="FFFFFF"/>
            <w:hideMark/>
          </w:tcPr>
          <w:p w:rsidR="001E738B" w:rsidRPr="001E738B" w:rsidRDefault="001E738B">
            <w:pPr>
              <w:shd w:val="clear" w:color="auto" w:fill="FFFFFF"/>
              <w:spacing w:line="245" w:lineRule="exact"/>
              <w:ind w:firstLine="5"/>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«Вверх-вниз» </w:t>
            </w:r>
            <w:r w:rsidRPr="001E738B">
              <w:rPr>
                <w:rFonts w:ascii="Times New Roman" w:hAnsi="Times New Roman"/>
                <w:color w:val="000000"/>
                <w:spacing w:val="-6"/>
                <w:sz w:val="24"/>
                <w:szCs w:val="24"/>
                <w:lang w:val="ru-RU"/>
              </w:rPr>
              <w:t>и с горы)</w:t>
            </w:r>
          </w:p>
        </w:tc>
        <w:tc>
          <w:tcPr>
            <w:tcW w:w="1670" w:type="dxa"/>
            <w:gridSpan w:val="6"/>
            <w:tcBorders>
              <w:top w:val="single" w:sz="6" w:space="0" w:color="auto"/>
              <w:left w:val="nil"/>
              <w:bottom w:val="single" w:sz="6" w:space="0" w:color="auto"/>
              <w:right w:val="single" w:sz="6" w:space="0" w:color="auto"/>
            </w:tcBorders>
            <w:shd w:val="clear" w:color="auto" w:fill="FFFFFF"/>
            <w:hideMark/>
          </w:tcPr>
          <w:p w:rsidR="001E738B" w:rsidRDefault="001E738B">
            <w:pPr>
              <w:shd w:val="clear" w:color="auto" w:fill="FFFFFF"/>
              <w:ind w:right="5"/>
              <w:jc w:val="both"/>
              <w:rPr>
                <w:rFonts w:ascii="Times New Roman" w:hAnsi="Times New Roman"/>
                <w:sz w:val="24"/>
                <w:szCs w:val="24"/>
              </w:rPr>
            </w:pPr>
            <w:r>
              <w:rPr>
                <w:rFonts w:ascii="Times New Roman" w:hAnsi="Times New Roman"/>
                <w:color w:val="000000"/>
                <w:spacing w:val="1"/>
                <w:sz w:val="24"/>
                <w:szCs w:val="24"/>
              </w:rPr>
              <w:t>(ходьба в гору</w:t>
            </w:r>
          </w:p>
        </w:tc>
        <w:tc>
          <w:tcPr>
            <w:tcW w:w="3277" w:type="dxa"/>
            <w:gridSpan w:val="12"/>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1488" w:type="dxa"/>
            <w:gridSpan w:val="5"/>
            <w:tcBorders>
              <w:top w:val="single" w:sz="6" w:space="0" w:color="auto"/>
              <w:left w:val="single" w:sz="6" w:space="0" w:color="auto"/>
              <w:bottom w:val="single" w:sz="6" w:space="0" w:color="auto"/>
              <w:right w:val="nil"/>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Танцевальные</w:t>
            </w:r>
          </w:p>
        </w:tc>
        <w:tc>
          <w:tcPr>
            <w:tcW w:w="1161" w:type="dxa"/>
            <w:tcBorders>
              <w:top w:val="single" w:sz="6" w:space="0" w:color="auto"/>
              <w:left w:val="nil"/>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движения</w:t>
            </w:r>
          </w:p>
        </w:tc>
        <w:tc>
          <w:tcPr>
            <w:tcW w:w="3780" w:type="dxa"/>
            <w:gridSpan w:val="11"/>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r>
      <w:tr w:rsidR="001E738B" w:rsidTr="001E738B">
        <w:trPr>
          <w:trHeight w:hRule="exact" w:val="2150"/>
        </w:trPr>
        <w:tc>
          <w:tcPr>
            <w:tcW w:w="2285"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19" w:right="317" w:firstLine="5"/>
              <w:rPr>
                <w:rFonts w:ascii="Times New Roman" w:hAnsi="Times New Roman"/>
                <w:sz w:val="24"/>
                <w:szCs w:val="24"/>
              </w:rPr>
            </w:pPr>
            <w:r>
              <w:rPr>
                <w:rFonts w:ascii="Times New Roman" w:hAnsi="Times New Roman"/>
                <w:color w:val="000000"/>
                <w:sz w:val="24"/>
                <w:szCs w:val="24"/>
              </w:rPr>
              <w:t xml:space="preserve">Нетрадиционные </w:t>
            </w:r>
            <w:r>
              <w:rPr>
                <w:rFonts w:ascii="Times New Roman" w:hAnsi="Times New Roman"/>
                <w:color w:val="000000"/>
                <w:spacing w:val="2"/>
                <w:sz w:val="24"/>
                <w:szCs w:val="24"/>
              </w:rPr>
              <w:t>формы</w:t>
            </w:r>
          </w:p>
        </w:tc>
        <w:tc>
          <w:tcPr>
            <w:tcW w:w="1459"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5" w:hanging="10"/>
              <w:rPr>
                <w:rFonts w:ascii="Times New Roman" w:hAnsi="Times New Roman"/>
              </w:rPr>
            </w:pPr>
            <w:r>
              <w:rPr>
                <w:rFonts w:ascii="Times New Roman" w:hAnsi="Times New Roman"/>
                <w:color w:val="000000"/>
                <w:spacing w:val="-7"/>
              </w:rPr>
              <w:t xml:space="preserve">Дыхательное </w:t>
            </w:r>
            <w:r>
              <w:rPr>
                <w:rFonts w:ascii="Times New Roman" w:hAnsi="Times New Roman"/>
                <w:color w:val="000000"/>
                <w:spacing w:val="-5"/>
              </w:rPr>
              <w:t xml:space="preserve">упражнение </w:t>
            </w:r>
            <w:r>
              <w:rPr>
                <w:rFonts w:ascii="Times New Roman" w:hAnsi="Times New Roman"/>
                <w:color w:val="000000"/>
                <w:spacing w:val="-9"/>
              </w:rPr>
              <w:t>«Жук»</w:t>
            </w:r>
          </w:p>
        </w:tc>
        <w:tc>
          <w:tcPr>
            <w:tcW w:w="1670"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10"/>
              <w:jc w:val="both"/>
              <w:rPr>
                <w:rFonts w:ascii="Times New Roman" w:hAnsi="Times New Roman"/>
              </w:rPr>
            </w:pPr>
            <w:r>
              <w:rPr>
                <w:rFonts w:ascii="Times New Roman" w:hAnsi="Times New Roman"/>
                <w:color w:val="000000"/>
                <w:spacing w:val="-5"/>
              </w:rPr>
              <w:t>Искусственная «Тропа здоро</w:t>
            </w:r>
            <w:r>
              <w:rPr>
                <w:rFonts w:ascii="Times New Roman" w:hAnsi="Times New Roman"/>
                <w:color w:val="000000"/>
                <w:spacing w:val="-5"/>
              </w:rPr>
              <w:softHyphen/>
            </w:r>
            <w:r>
              <w:rPr>
                <w:rFonts w:ascii="Times New Roman" w:hAnsi="Times New Roman"/>
                <w:color w:val="000000"/>
                <w:spacing w:val="-8"/>
              </w:rPr>
              <w:t>вья»</w:t>
            </w:r>
          </w:p>
        </w:tc>
        <w:tc>
          <w:tcPr>
            <w:tcW w:w="1326"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29" w:firstLine="19"/>
              <w:rPr>
                <w:rFonts w:ascii="Times New Roman" w:hAnsi="Times New Roman"/>
                <w:lang w:val="ru-RU"/>
              </w:rPr>
            </w:pPr>
            <w:r w:rsidRPr="001E738B">
              <w:rPr>
                <w:rFonts w:ascii="Times New Roman" w:hAnsi="Times New Roman"/>
                <w:color w:val="000000"/>
                <w:spacing w:val="-14"/>
                <w:lang w:val="ru-RU"/>
              </w:rPr>
              <w:t>1 . Дыха</w:t>
            </w:r>
            <w:r w:rsidRPr="001E738B">
              <w:rPr>
                <w:rFonts w:ascii="Times New Roman" w:hAnsi="Times New Roman"/>
                <w:color w:val="000000"/>
                <w:spacing w:val="-14"/>
                <w:lang w:val="ru-RU"/>
              </w:rPr>
              <w:softHyphen/>
            </w:r>
            <w:r w:rsidRPr="001E738B">
              <w:rPr>
                <w:rFonts w:ascii="Times New Roman" w:hAnsi="Times New Roman"/>
                <w:color w:val="000000"/>
                <w:spacing w:val="-6"/>
                <w:lang w:val="ru-RU"/>
              </w:rPr>
              <w:t>тельное уп</w:t>
            </w:r>
            <w:r w:rsidRPr="001E738B">
              <w:rPr>
                <w:rFonts w:ascii="Times New Roman" w:hAnsi="Times New Roman"/>
                <w:color w:val="000000"/>
                <w:spacing w:val="-6"/>
                <w:lang w:val="ru-RU"/>
              </w:rPr>
              <w:softHyphen/>
              <w:t xml:space="preserve">ражнение </w:t>
            </w:r>
            <w:r w:rsidRPr="001E738B">
              <w:rPr>
                <w:rFonts w:ascii="Times New Roman" w:hAnsi="Times New Roman"/>
                <w:color w:val="000000"/>
                <w:spacing w:val="-8"/>
                <w:lang w:val="ru-RU"/>
              </w:rPr>
              <w:t>«Часики».</w:t>
            </w:r>
          </w:p>
          <w:p w:rsidR="001E738B" w:rsidRPr="001E738B" w:rsidRDefault="001E738B">
            <w:pPr>
              <w:shd w:val="clear" w:color="auto" w:fill="FFFFFF"/>
              <w:spacing w:line="254" w:lineRule="exact"/>
              <w:ind w:right="29"/>
              <w:rPr>
                <w:rFonts w:ascii="Times New Roman" w:hAnsi="Times New Roman"/>
                <w:lang w:val="ru-RU"/>
              </w:rPr>
            </w:pPr>
            <w:r w:rsidRPr="001E738B">
              <w:rPr>
                <w:rFonts w:ascii="Times New Roman" w:hAnsi="Times New Roman"/>
                <w:color w:val="000000"/>
                <w:spacing w:val="-7"/>
                <w:lang w:val="ru-RU"/>
              </w:rPr>
              <w:t>2. Гимна</w:t>
            </w:r>
            <w:r w:rsidRPr="001E738B">
              <w:rPr>
                <w:rFonts w:ascii="Times New Roman" w:hAnsi="Times New Roman"/>
                <w:color w:val="000000"/>
                <w:spacing w:val="-7"/>
                <w:lang w:val="ru-RU"/>
              </w:rPr>
              <w:softHyphen/>
              <w:t>стика для глаз</w:t>
            </w:r>
          </w:p>
        </w:tc>
        <w:tc>
          <w:tcPr>
            <w:tcW w:w="1951"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5"/>
              <w:rPr>
                <w:rFonts w:ascii="Times New Roman" w:hAnsi="Times New Roman"/>
              </w:rPr>
            </w:pPr>
            <w:r>
              <w:rPr>
                <w:rFonts w:ascii="Times New Roman" w:hAnsi="Times New Roman"/>
                <w:color w:val="000000"/>
                <w:spacing w:val="-7"/>
              </w:rPr>
              <w:t xml:space="preserve">Искусственная </w:t>
            </w:r>
            <w:r>
              <w:rPr>
                <w:rFonts w:ascii="Times New Roman" w:hAnsi="Times New Roman"/>
                <w:color w:val="000000"/>
                <w:spacing w:val="-1"/>
              </w:rPr>
              <w:t>«Тропа здоро</w:t>
            </w:r>
            <w:r>
              <w:rPr>
                <w:rFonts w:ascii="Times New Roman" w:hAnsi="Times New Roman"/>
                <w:color w:val="000000"/>
                <w:spacing w:val="-1"/>
              </w:rPr>
              <w:softHyphen/>
            </w:r>
            <w:r>
              <w:rPr>
                <w:rFonts w:ascii="Times New Roman" w:hAnsi="Times New Roman"/>
                <w:color w:val="000000"/>
                <w:spacing w:val="-8"/>
              </w:rPr>
              <w:t>вья»</w:t>
            </w:r>
          </w:p>
        </w:tc>
        <w:tc>
          <w:tcPr>
            <w:tcW w:w="1488"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34" w:hanging="10"/>
              <w:rPr>
                <w:rFonts w:ascii="Times New Roman" w:hAnsi="Times New Roman"/>
              </w:rPr>
            </w:pPr>
            <w:r>
              <w:rPr>
                <w:rFonts w:ascii="Times New Roman" w:hAnsi="Times New Roman"/>
                <w:color w:val="000000"/>
                <w:spacing w:val="-7"/>
              </w:rPr>
              <w:t xml:space="preserve">Дыхательное </w:t>
            </w:r>
            <w:r>
              <w:rPr>
                <w:rFonts w:ascii="Times New Roman" w:hAnsi="Times New Roman"/>
                <w:color w:val="000000"/>
                <w:spacing w:val="-5"/>
              </w:rPr>
              <w:t xml:space="preserve">упражнение </w:t>
            </w:r>
            <w:r>
              <w:rPr>
                <w:rFonts w:ascii="Times New Roman" w:hAnsi="Times New Roman"/>
                <w:color w:val="000000"/>
                <w:spacing w:val="-7"/>
              </w:rPr>
              <w:t>«Часики»</w:t>
            </w:r>
          </w:p>
        </w:tc>
        <w:tc>
          <w:tcPr>
            <w:tcW w:w="1161"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firstLine="24"/>
              <w:jc w:val="both"/>
              <w:rPr>
                <w:rFonts w:ascii="Times New Roman" w:hAnsi="Times New Roman"/>
              </w:rPr>
            </w:pPr>
            <w:r>
              <w:rPr>
                <w:rFonts w:ascii="Times New Roman" w:hAnsi="Times New Roman"/>
                <w:color w:val="000000"/>
                <w:spacing w:val="-9"/>
              </w:rPr>
              <w:t xml:space="preserve">Искусственная </w:t>
            </w:r>
            <w:r>
              <w:rPr>
                <w:rFonts w:ascii="Times New Roman" w:hAnsi="Times New Roman"/>
                <w:color w:val="000000"/>
                <w:spacing w:val="-5"/>
              </w:rPr>
              <w:t>«Тропа здоро</w:t>
            </w:r>
            <w:r>
              <w:rPr>
                <w:rFonts w:ascii="Times New Roman" w:hAnsi="Times New Roman"/>
                <w:color w:val="000000"/>
                <w:spacing w:val="-5"/>
              </w:rPr>
              <w:softHyphen/>
            </w:r>
            <w:r>
              <w:rPr>
                <w:rFonts w:ascii="Times New Roman" w:hAnsi="Times New Roman"/>
                <w:color w:val="000000"/>
                <w:spacing w:val="-8"/>
              </w:rPr>
              <w:t>вья»</w:t>
            </w:r>
          </w:p>
        </w:tc>
        <w:tc>
          <w:tcPr>
            <w:tcW w:w="1980"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58" w:firstLine="14"/>
              <w:rPr>
                <w:rFonts w:ascii="Times New Roman" w:hAnsi="Times New Roman"/>
                <w:lang w:val="ru-RU"/>
              </w:rPr>
            </w:pPr>
            <w:r w:rsidRPr="001E738B">
              <w:rPr>
                <w:rFonts w:ascii="Times New Roman" w:hAnsi="Times New Roman"/>
                <w:color w:val="000000"/>
                <w:spacing w:val="-7"/>
                <w:lang w:val="ru-RU"/>
              </w:rPr>
              <w:t>1. Дыха</w:t>
            </w:r>
            <w:r w:rsidRPr="001E738B">
              <w:rPr>
                <w:rFonts w:ascii="Times New Roman" w:hAnsi="Times New Roman"/>
                <w:color w:val="000000"/>
                <w:spacing w:val="-7"/>
                <w:lang w:val="ru-RU"/>
              </w:rPr>
              <w:softHyphen/>
            </w:r>
            <w:r w:rsidRPr="001E738B">
              <w:rPr>
                <w:rFonts w:ascii="Times New Roman" w:hAnsi="Times New Roman"/>
                <w:color w:val="000000"/>
                <w:spacing w:val="-5"/>
                <w:lang w:val="ru-RU"/>
              </w:rPr>
              <w:t>тельное уп</w:t>
            </w:r>
            <w:r w:rsidRPr="001E738B">
              <w:rPr>
                <w:rFonts w:ascii="Times New Roman" w:hAnsi="Times New Roman"/>
                <w:color w:val="000000"/>
                <w:spacing w:val="-5"/>
                <w:lang w:val="ru-RU"/>
              </w:rPr>
              <w:softHyphen/>
              <w:t xml:space="preserve">ражнение </w:t>
            </w:r>
            <w:r w:rsidRPr="001E738B">
              <w:rPr>
                <w:rFonts w:ascii="Times New Roman" w:hAnsi="Times New Roman"/>
                <w:color w:val="000000"/>
                <w:spacing w:val="-6"/>
                <w:lang w:val="ru-RU"/>
              </w:rPr>
              <w:t>«Петух».</w:t>
            </w:r>
          </w:p>
          <w:p w:rsidR="001E738B" w:rsidRPr="001E738B" w:rsidRDefault="001E738B">
            <w:pPr>
              <w:shd w:val="clear" w:color="auto" w:fill="FFFFFF"/>
              <w:spacing w:line="250" w:lineRule="exact"/>
              <w:ind w:right="58" w:hanging="5"/>
              <w:rPr>
                <w:rFonts w:ascii="Times New Roman" w:hAnsi="Times New Roman"/>
                <w:lang w:val="ru-RU"/>
              </w:rPr>
            </w:pPr>
            <w:r w:rsidRPr="001E738B">
              <w:rPr>
                <w:rFonts w:ascii="Times New Roman" w:hAnsi="Times New Roman"/>
                <w:color w:val="000000"/>
                <w:spacing w:val="-6"/>
                <w:lang w:val="ru-RU"/>
              </w:rPr>
              <w:t>2. Пальчи</w:t>
            </w:r>
            <w:r w:rsidRPr="001E738B">
              <w:rPr>
                <w:rFonts w:ascii="Times New Roman" w:hAnsi="Times New Roman"/>
                <w:color w:val="000000"/>
                <w:spacing w:val="-6"/>
                <w:lang w:val="ru-RU"/>
              </w:rPr>
              <w:softHyphen/>
              <w:t>ковая гим</w:t>
            </w:r>
            <w:r w:rsidRPr="001E738B">
              <w:rPr>
                <w:rFonts w:ascii="Times New Roman" w:hAnsi="Times New Roman"/>
                <w:color w:val="000000"/>
                <w:spacing w:val="-6"/>
                <w:lang w:val="ru-RU"/>
              </w:rPr>
              <w:softHyphen/>
            </w:r>
            <w:r w:rsidRPr="001E738B">
              <w:rPr>
                <w:rFonts w:ascii="Times New Roman" w:hAnsi="Times New Roman"/>
                <w:color w:val="000000"/>
                <w:spacing w:val="-5"/>
                <w:lang w:val="ru-RU"/>
              </w:rPr>
              <w:t>настика</w:t>
            </w:r>
          </w:p>
        </w:tc>
        <w:tc>
          <w:tcPr>
            <w:tcW w:w="1800"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right="29"/>
              <w:rPr>
                <w:rFonts w:ascii="Times New Roman" w:hAnsi="Times New Roman"/>
              </w:rPr>
            </w:pPr>
            <w:r>
              <w:rPr>
                <w:rFonts w:ascii="Times New Roman" w:hAnsi="Times New Roman"/>
                <w:color w:val="000000"/>
                <w:spacing w:val="-8"/>
              </w:rPr>
              <w:t xml:space="preserve">Искусственная </w:t>
            </w:r>
            <w:r>
              <w:rPr>
                <w:rFonts w:ascii="Times New Roman" w:hAnsi="Times New Roman"/>
                <w:color w:val="000000"/>
                <w:spacing w:val="-3"/>
              </w:rPr>
              <w:t>«Тропа здоро</w:t>
            </w:r>
            <w:r>
              <w:rPr>
                <w:rFonts w:ascii="Times New Roman" w:hAnsi="Times New Roman"/>
                <w:color w:val="000000"/>
                <w:spacing w:val="-3"/>
              </w:rPr>
              <w:softHyphen/>
            </w:r>
            <w:r>
              <w:rPr>
                <w:rFonts w:ascii="Times New Roman" w:hAnsi="Times New Roman"/>
                <w:color w:val="000000"/>
                <w:spacing w:val="-8"/>
              </w:rPr>
              <w:t>вья»</w:t>
            </w:r>
          </w:p>
        </w:tc>
      </w:tr>
      <w:tr w:rsidR="001E738B" w:rsidTr="001E738B">
        <w:trPr>
          <w:trHeight w:val="317"/>
        </w:trPr>
        <w:tc>
          <w:tcPr>
            <w:tcW w:w="15120" w:type="dxa"/>
            <w:gridSpan w:val="4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6725"/>
              <w:rPr>
                <w:rFonts w:ascii="Times New Roman" w:hAnsi="Times New Roman"/>
                <w:b/>
                <w:sz w:val="24"/>
                <w:szCs w:val="24"/>
              </w:rPr>
            </w:pPr>
            <w:r>
              <w:rPr>
                <w:rFonts w:ascii="Times New Roman" w:hAnsi="Times New Roman"/>
                <w:b/>
                <w:color w:val="000000"/>
                <w:spacing w:val="-2"/>
                <w:sz w:val="24"/>
                <w:szCs w:val="24"/>
              </w:rPr>
              <w:t>Декабрь</w:t>
            </w:r>
          </w:p>
        </w:tc>
      </w:tr>
      <w:tr w:rsidR="001E738B" w:rsidRPr="00E469EF" w:rsidTr="001E738B">
        <w:trPr>
          <w:trHeight w:val="1114"/>
        </w:trPr>
        <w:tc>
          <w:tcPr>
            <w:tcW w:w="15120" w:type="dxa"/>
            <w:gridSpan w:val="4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9" w:lineRule="exact"/>
              <w:ind w:left="10" w:right="29"/>
              <w:rPr>
                <w:rFonts w:ascii="Times New Roman" w:hAnsi="Times New Roman"/>
                <w:sz w:val="24"/>
                <w:szCs w:val="24"/>
                <w:lang w:val="ru-RU"/>
              </w:rPr>
            </w:pPr>
            <w:r w:rsidRPr="001E738B">
              <w:rPr>
                <w:rFonts w:ascii="Times New Roman" w:hAnsi="Times New Roman"/>
                <w:color w:val="000000"/>
                <w:spacing w:val="-1"/>
                <w:sz w:val="24"/>
                <w:szCs w:val="24"/>
                <w:lang w:val="ru-RU"/>
              </w:rPr>
              <w:t xml:space="preserve">Задачи: учить детей перестраиваться в пары на месте; упражнять в мягком приземлении при спрыгивании; закреплять умение прокатывать мяч; развивать глазомер; учить ловить мяч; упражнять в ползании на четвереньках на повышенной опоре; закреплять навык нахождения своего места </w:t>
            </w:r>
            <w:r w:rsidRPr="001E738B">
              <w:rPr>
                <w:rFonts w:ascii="Times New Roman" w:hAnsi="Times New Roman"/>
                <w:color w:val="000000"/>
                <w:spacing w:val="-3"/>
                <w:sz w:val="24"/>
                <w:szCs w:val="24"/>
                <w:lang w:val="ru-RU"/>
              </w:rPr>
              <w:t xml:space="preserve">в колонне; учить правильному хвату при ползании; учить соблюдать дистанцию при передвижении; продолжать знакомить детей с основами ЗОЖ, </w:t>
            </w:r>
            <w:r w:rsidRPr="001E738B">
              <w:rPr>
                <w:rFonts w:ascii="Times New Roman" w:hAnsi="Times New Roman"/>
                <w:color w:val="000000"/>
                <w:spacing w:val="-5"/>
                <w:sz w:val="24"/>
                <w:szCs w:val="24"/>
                <w:lang w:val="ru-RU"/>
              </w:rPr>
              <w:t>методами закаливания, оздоровления</w:t>
            </w:r>
          </w:p>
        </w:tc>
      </w:tr>
      <w:tr w:rsidR="001E738B" w:rsidTr="001E738B">
        <w:trPr>
          <w:trHeight w:hRule="exact" w:val="714"/>
        </w:trPr>
        <w:tc>
          <w:tcPr>
            <w:tcW w:w="2285"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
                <w:sz w:val="24"/>
                <w:szCs w:val="24"/>
              </w:rPr>
              <w:t>Вводная</w:t>
            </w:r>
          </w:p>
        </w:tc>
        <w:tc>
          <w:tcPr>
            <w:tcW w:w="12835" w:type="dxa"/>
            <w:gridSpan w:val="4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sidRPr="001E738B">
              <w:rPr>
                <w:rFonts w:ascii="Times New Roman" w:hAnsi="Times New Roman"/>
                <w:color w:val="000000"/>
                <w:spacing w:val="-5"/>
                <w:sz w:val="24"/>
                <w:szCs w:val="24"/>
                <w:lang w:val="ru-RU"/>
              </w:rPr>
              <w:t xml:space="preserve">Ходьба в колонне по одному, перестроение в пары на месте, в две колонны, между предметами, по гимнастической скамейке, ходьба и бег врассыпную с нахождением своего места в колонне. </w:t>
            </w:r>
            <w:r>
              <w:rPr>
                <w:rFonts w:ascii="Times New Roman" w:hAnsi="Times New Roman"/>
                <w:color w:val="000000"/>
                <w:spacing w:val="-4"/>
                <w:sz w:val="24"/>
                <w:szCs w:val="24"/>
              </w:rPr>
              <w:t>Ходьба с разным положением рук и ног</w:t>
            </w:r>
          </w:p>
        </w:tc>
      </w:tr>
      <w:tr w:rsidR="001E738B" w:rsidTr="001E738B">
        <w:trPr>
          <w:trHeight w:hRule="exact" w:val="586"/>
        </w:trPr>
        <w:tc>
          <w:tcPr>
            <w:tcW w:w="2285"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4" w:right="115" w:firstLine="5"/>
              <w:rPr>
                <w:rFonts w:ascii="Times New Roman" w:hAnsi="Times New Roman"/>
                <w:sz w:val="24"/>
                <w:szCs w:val="24"/>
              </w:rPr>
            </w:pPr>
            <w:r>
              <w:rPr>
                <w:rFonts w:ascii="Times New Roman" w:hAnsi="Times New Roman"/>
                <w:color w:val="000000"/>
                <w:sz w:val="24"/>
                <w:szCs w:val="24"/>
              </w:rPr>
              <w:t xml:space="preserve">Общеразвивающие </w:t>
            </w:r>
            <w:r>
              <w:rPr>
                <w:rFonts w:ascii="Times New Roman" w:hAnsi="Times New Roman"/>
                <w:color w:val="000000"/>
                <w:spacing w:val="2"/>
                <w:sz w:val="24"/>
                <w:szCs w:val="24"/>
              </w:rPr>
              <w:t>упражнения</w:t>
            </w:r>
          </w:p>
        </w:tc>
        <w:tc>
          <w:tcPr>
            <w:tcW w:w="3129"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7"/>
                <w:sz w:val="24"/>
                <w:szCs w:val="24"/>
              </w:rPr>
              <w:t>Без предметов</w:t>
            </w:r>
          </w:p>
        </w:tc>
        <w:tc>
          <w:tcPr>
            <w:tcW w:w="327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9"/>
                <w:sz w:val="24"/>
                <w:szCs w:val="24"/>
              </w:rPr>
              <w:t>С мячом</w:t>
            </w:r>
          </w:p>
        </w:tc>
        <w:tc>
          <w:tcPr>
            <w:tcW w:w="2649"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8"/>
                <w:sz w:val="24"/>
                <w:szCs w:val="24"/>
              </w:rPr>
              <w:t>Без предметов</w:t>
            </w:r>
          </w:p>
        </w:tc>
        <w:tc>
          <w:tcPr>
            <w:tcW w:w="3780"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jc w:val="center"/>
              <w:rPr>
                <w:rFonts w:ascii="Times New Roman" w:hAnsi="Times New Roman"/>
                <w:sz w:val="24"/>
                <w:szCs w:val="24"/>
              </w:rPr>
            </w:pPr>
            <w:r>
              <w:rPr>
                <w:rFonts w:ascii="Times New Roman" w:hAnsi="Times New Roman"/>
                <w:color w:val="000000"/>
                <w:spacing w:val="-9"/>
                <w:sz w:val="24"/>
                <w:szCs w:val="24"/>
              </w:rPr>
              <w:t>С флажками</w:t>
            </w:r>
          </w:p>
        </w:tc>
      </w:tr>
      <w:tr w:rsidR="001E738B" w:rsidTr="001E738B">
        <w:trPr>
          <w:trHeight w:val="3418"/>
        </w:trPr>
        <w:tc>
          <w:tcPr>
            <w:tcW w:w="2285" w:type="dxa"/>
            <w:gridSpan w:val="4"/>
            <w:tcBorders>
              <w:top w:val="single" w:sz="6" w:space="0" w:color="auto"/>
              <w:left w:val="single" w:sz="6" w:space="0" w:color="auto"/>
              <w:bottom w:val="nil"/>
              <w:right w:val="single" w:sz="6" w:space="0" w:color="auto"/>
            </w:tcBorders>
            <w:shd w:val="clear" w:color="auto" w:fill="FFFFFF"/>
          </w:tcPr>
          <w:p w:rsidR="001E738B" w:rsidRDefault="001E738B">
            <w:pPr>
              <w:shd w:val="clear" w:color="auto" w:fill="FFFFFF"/>
              <w:spacing w:line="245" w:lineRule="exact"/>
              <w:ind w:left="5" w:right="456"/>
              <w:rPr>
                <w:rFonts w:ascii="Times New Roman" w:hAnsi="Times New Roman"/>
                <w:color w:val="000000"/>
                <w:spacing w:val="2"/>
                <w:sz w:val="24"/>
                <w:szCs w:val="24"/>
              </w:rPr>
            </w:pPr>
            <w:r>
              <w:rPr>
                <w:rFonts w:ascii="Times New Roman" w:hAnsi="Times New Roman"/>
                <w:color w:val="000000"/>
                <w:sz w:val="24"/>
                <w:szCs w:val="24"/>
              </w:rPr>
              <w:lastRenderedPageBreak/>
              <w:t xml:space="preserve">Основные виды </w:t>
            </w:r>
            <w:r>
              <w:rPr>
                <w:rFonts w:ascii="Times New Roman" w:hAnsi="Times New Roman"/>
                <w:color w:val="000000"/>
                <w:spacing w:val="2"/>
                <w:sz w:val="24"/>
                <w:szCs w:val="24"/>
              </w:rPr>
              <w:t>движений</w:t>
            </w:r>
          </w:p>
          <w:p w:rsidR="001E738B" w:rsidRDefault="001E738B">
            <w:pPr>
              <w:shd w:val="clear" w:color="auto" w:fill="FFFFFF"/>
              <w:spacing w:line="245" w:lineRule="exact"/>
              <w:ind w:left="5" w:right="456"/>
              <w:rPr>
                <w:rFonts w:ascii="Times New Roman" w:hAnsi="Times New Roman"/>
                <w:color w:val="000000"/>
                <w:spacing w:val="2"/>
                <w:sz w:val="24"/>
                <w:szCs w:val="24"/>
              </w:rPr>
            </w:pPr>
          </w:p>
          <w:p w:rsidR="001E738B" w:rsidRDefault="001E738B">
            <w:pPr>
              <w:shd w:val="clear" w:color="auto" w:fill="FFFFFF"/>
              <w:spacing w:line="245" w:lineRule="exact"/>
              <w:ind w:left="5" w:right="456"/>
              <w:rPr>
                <w:rFonts w:ascii="Times New Roman" w:hAnsi="Times New Roman"/>
                <w:color w:val="000000"/>
                <w:spacing w:val="2"/>
                <w:sz w:val="24"/>
                <w:szCs w:val="24"/>
              </w:rPr>
            </w:pPr>
          </w:p>
          <w:p w:rsidR="001E738B" w:rsidRDefault="001E738B">
            <w:pPr>
              <w:shd w:val="clear" w:color="auto" w:fill="FFFFFF"/>
              <w:spacing w:line="245" w:lineRule="exact"/>
              <w:ind w:left="5" w:right="456"/>
              <w:rPr>
                <w:rFonts w:ascii="Times New Roman" w:hAnsi="Times New Roman"/>
                <w:color w:val="000000"/>
                <w:spacing w:val="2"/>
                <w:sz w:val="24"/>
                <w:szCs w:val="24"/>
              </w:rPr>
            </w:pPr>
          </w:p>
          <w:p w:rsidR="001E738B" w:rsidRDefault="001E738B">
            <w:pPr>
              <w:shd w:val="clear" w:color="auto" w:fill="FFFFFF"/>
              <w:spacing w:line="245" w:lineRule="exact"/>
              <w:ind w:left="5" w:right="456"/>
              <w:rPr>
                <w:rFonts w:ascii="Times New Roman" w:hAnsi="Times New Roman"/>
                <w:sz w:val="24"/>
                <w:szCs w:val="24"/>
              </w:rPr>
            </w:pPr>
          </w:p>
        </w:tc>
        <w:tc>
          <w:tcPr>
            <w:tcW w:w="3129" w:type="dxa"/>
            <w:gridSpan w:val="11"/>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9"/>
                <w:sz w:val="24"/>
                <w:szCs w:val="24"/>
                <w:lang w:val="ru-RU"/>
              </w:rPr>
              <w:t>1 . Прыжки со скамейки.</w:t>
            </w:r>
          </w:p>
          <w:p w:rsidR="001E738B" w:rsidRPr="001E738B" w:rsidRDefault="001E738B">
            <w:pPr>
              <w:shd w:val="clear" w:color="auto" w:fill="FFFFFF"/>
              <w:spacing w:line="254" w:lineRule="exact"/>
              <w:ind w:hanging="5"/>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2. Прокатывание мячей между </w:t>
            </w:r>
            <w:r w:rsidRPr="001E738B">
              <w:rPr>
                <w:rFonts w:ascii="Times New Roman" w:hAnsi="Times New Roman"/>
                <w:color w:val="000000"/>
                <w:spacing w:val="-7"/>
                <w:sz w:val="24"/>
                <w:szCs w:val="24"/>
                <w:lang w:val="ru-RU"/>
              </w:rPr>
              <w:t>брусками.</w:t>
            </w:r>
          </w:p>
          <w:p w:rsidR="001E738B" w:rsidRPr="001E738B" w:rsidRDefault="001E738B">
            <w:pPr>
              <w:shd w:val="clear" w:color="auto" w:fill="FFFFFF"/>
              <w:spacing w:line="307" w:lineRule="exact"/>
              <w:ind w:hanging="5"/>
              <w:rPr>
                <w:rFonts w:ascii="Times New Roman" w:hAnsi="Times New Roman"/>
                <w:color w:val="000000"/>
                <w:spacing w:val="-5"/>
                <w:sz w:val="24"/>
                <w:szCs w:val="24"/>
                <w:lang w:val="ru-RU"/>
              </w:rPr>
            </w:pPr>
            <w:r w:rsidRPr="001E738B">
              <w:rPr>
                <w:rFonts w:ascii="Times New Roman" w:hAnsi="Times New Roman"/>
                <w:color w:val="000000"/>
                <w:spacing w:val="-5"/>
                <w:sz w:val="24"/>
                <w:szCs w:val="24"/>
                <w:lang w:val="ru-RU"/>
              </w:rPr>
              <w:t xml:space="preserve">3. Прыжки со скамейки. </w:t>
            </w:r>
          </w:p>
          <w:p w:rsidR="001E738B" w:rsidRPr="001E738B" w:rsidRDefault="001E738B">
            <w:pPr>
              <w:shd w:val="clear" w:color="auto" w:fill="FFFFFF"/>
              <w:spacing w:line="307" w:lineRule="exact"/>
              <w:ind w:hanging="5"/>
              <w:rPr>
                <w:rFonts w:ascii="Times New Roman" w:hAnsi="Times New Roman"/>
                <w:color w:val="000000"/>
                <w:spacing w:val="-6"/>
                <w:sz w:val="24"/>
                <w:szCs w:val="24"/>
                <w:lang w:val="ru-RU"/>
              </w:rPr>
            </w:pPr>
            <w:r w:rsidRPr="001E738B">
              <w:rPr>
                <w:rFonts w:ascii="Times New Roman" w:hAnsi="Times New Roman"/>
                <w:color w:val="000000"/>
                <w:spacing w:val="-6"/>
                <w:sz w:val="24"/>
                <w:szCs w:val="24"/>
                <w:lang w:val="ru-RU"/>
              </w:rPr>
              <w:t>4. Лазание по гимнастической</w:t>
            </w:r>
          </w:p>
          <w:p w:rsidR="001E738B" w:rsidRDefault="001E738B">
            <w:pPr>
              <w:shd w:val="clear" w:color="auto" w:fill="FFFFFF"/>
              <w:spacing w:line="307" w:lineRule="exact"/>
              <w:ind w:hanging="5"/>
              <w:rPr>
                <w:rFonts w:ascii="Times New Roman" w:hAnsi="Times New Roman"/>
                <w:sz w:val="24"/>
                <w:szCs w:val="24"/>
              </w:rPr>
            </w:pPr>
            <w:r>
              <w:rPr>
                <w:rFonts w:ascii="Times New Roman" w:hAnsi="Times New Roman"/>
                <w:color w:val="000000"/>
                <w:spacing w:val="-2"/>
                <w:sz w:val="24"/>
                <w:szCs w:val="24"/>
              </w:rPr>
              <w:t xml:space="preserve">лестнице вверх </w:t>
            </w:r>
            <w:r>
              <w:rPr>
                <w:rFonts w:ascii="Times New Roman" w:hAnsi="Times New Roman"/>
                <w:color w:val="000000"/>
                <w:spacing w:val="-6"/>
                <w:sz w:val="24"/>
                <w:szCs w:val="24"/>
              </w:rPr>
              <w:t>и вниз</w:t>
            </w:r>
          </w:p>
        </w:tc>
        <w:tc>
          <w:tcPr>
            <w:tcW w:w="3277" w:type="dxa"/>
            <w:gridSpan w:val="12"/>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spacing w:line="254" w:lineRule="exact"/>
              <w:ind w:right="173" w:firstLine="19"/>
              <w:rPr>
                <w:rFonts w:ascii="Times New Roman" w:hAnsi="Times New Roman"/>
                <w:sz w:val="24"/>
                <w:szCs w:val="24"/>
                <w:lang w:val="ru-RU"/>
              </w:rPr>
            </w:pPr>
            <w:r w:rsidRPr="001E738B">
              <w:rPr>
                <w:rFonts w:ascii="Times New Roman" w:hAnsi="Times New Roman"/>
                <w:color w:val="000000"/>
                <w:spacing w:val="-8"/>
                <w:sz w:val="24"/>
                <w:szCs w:val="24"/>
                <w:lang w:val="ru-RU"/>
              </w:rPr>
              <w:t xml:space="preserve">1. Перебрасывание мячей </w:t>
            </w:r>
            <w:r w:rsidRPr="001E738B">
              <w:rPr>
                <w:rFonts w:ascii="Times New Roman" w:hAnsi="Times New Roman"/>
                <w:color w:val="000000"/>
                <w:spacing w:val="-7"/>
                <w:sz w:val="24"/>
                <w:szCs w:val="24"/>
                <w:lang w:val="ru-RU"/>
              </w:rPr>
              <w:t xml:space="preserve">друг другу двумя руками </w:t>
            </w:r>
            <w:r w:rsidRPr="001E738B">
              <w:rPr>
                <w:rFonts w:ascii="Times New Roman" w:hAnsi="Times New Roman"/>
                <w:color w:val="000000"/>
                <w:spacing w:val="-8"/>
                <w:sz w:val="24"/>
                <w:szCs w:val="24"/>
                <w:lang w:val="ru-RU"/>
              </w:rPr>
              <w:t>снизу.</w:t>
            </w:r>
          </w:p>
          <w:p w:rsidR="001E738B" w:rsidRPr="001E738B" w:rsidRDefault="001E738B">
            <w:pPr>
              <w:shd w:val="clear" w:color="auto" w:fill="FFFFFF"/>
              <w:spacing w:line="250" w:lineRule="exact"/>
              <w:ind w:right="173" w:hanging="5"/>
              <w:rPr>
                <w:rFonts w:ascii="Times New Roman" w:hAnsi="Times New Roman"/>
                <w:color w:val="000000"/>
                <w:spacing w:val="-8"/>
                <w:sz w:val="24"/>
                <w:szCs w:val="24"/>
                <w:lang w:val="ru-RU"/>
              </w:rPr>
            </w:pPr>
            <w:r w:rsidRPr="001E738B">
              <w:rPr>
                <w:rFonts w:ascii="Times New Roman" w:hAnsi="Times New Roman"/>
                <w:color w:val="000000"/>
                <w:spacing w:val="-5"/>
                <w:sz w:val="24"/>
                <w:szCs w:val="24"/>
                <w:lang w:val="ru-RU"/>
              </w:rPr>
              <w:t>2. Ползание на четверень</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6"/>
                <w:sz w:val="24"/>
                <w:szCs w:val="24"/>
                <w:lang w:val="ru-RU"/>
              </w:rPr>
              <w:t>ках по гимнастической ска</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8"/>
                <w:sz w:val="24"/>
                <w:szCs w:val="24"/>
                <w:lang w:val="ru-RU"/>
              </w:rPr>
              <w:t>мейке.</w:t>
            </w:r>
          </w:p>
          <w:p w:rsidR="001E738B" w:rsidRPr="001E738B" w:rsidRDefault="001E738B">
            <w:pPr>
              <w:shd w:val="clear" w:color="auto" w:fill="FFFFFF"/>
              <w:spacing w:line="250" w:lineRule="exact"/>
              <w:ind w:right="173" w:hanging="5"/>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3. Ходьба с перешагиванием </w:t>
            </w:r>
            <w:r w:rsidRPr="001E738B">
              <w:rPr>
                <w:rFonts w:ascii="Times New Roman" w:hAnsi="Times New Roman"/>
                <w:color w:val="000000"/>
                <w:spacing w:val="-5"/>
                <w:sz w:val="24"/>
                <w:szCs w:val="24"/>
                <w:lang w:val="ru-RU"/>
              </w:rPr>
              <w:t>через бруски</w:t>
            </w:r>
          </w:p>
        </w:tc>
        <w:tc>
          <w:tcPr>
            <w:tcW w:w="2649" w:type="dxa"/>
            <w:gridSpan w:val="6"/>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spacing w:line="250" w:lineRule="exact"/>
              <w:ind w:firstLine="19"/>
              <w:rPr>
                <w:rFonts w:ascii="Times New Roman" w:hAnsi="Times New Roman"/>
                <w:sz w:val="24"/>
                <w:szCs w:val="24"/>
                <w:lang w:val="ru-RU"/>
              </w:rPr>
            </w:pPr>
            <w:r w:rsidRPr="001E738B">
              <w:rPr>
                <w:rFonts w:ascii="Times New Roman" w:hAnsi="Times New Roman"/>
                <w:color w:val="000000"/>
                <w:spacing w:val="-8"/>
                <w:sz w:val="24"/>
                <w:szCs w:val="24"/>
                <w:lang w:val="ru-RU"/>
              </w:rPr>
              <w:t xml:space="preserve">1 . Ползание по наклонной </w:t>
            </w:r>
            <w:r w:rsidRPr="001E738B">
              <w:rPr>
                <w:rFonts w:ascii="Times New Roman" w:hAnsi="Times New Roman"/>
                <w:color w:val="000000"/>
                <w:spacing w:val="-5"/>
                <w:sz w:val="24"/>
                <w:szCs w:val="24"/>
                <w:lang w:val="ru-RU"/>
              </w:rPr>
              <w:t xml:space="preserve">доске на четвереньках (хват </w:t>
            </w:r>
            <w:r w:rsidRPr="001E738B">
              <w:rPr>
                <w:rFonts w:ascii="Times New Roman" w:hAnsi="Times New Roman"/>
                <w:color w:val="000000"/>
                <w:spacing w:val="-8"/>
                <w:sz w:val="24"/>
                <w:szCs w:val="24"/>
                <w:lang w:val="ru-RU"/>
              </w:rPr>
              <w:t>с боков).</w:t>
            </w:r>
          </w:p>
          <w:p w:rsidR="001E738B" w:rsidRPr="001E738B" w:rsidRDefault="001E738B">
            <w:pPr>
              <w:shd w:val="clear" w:color="auto" w:fill="FFFFFF"/>
              <w:spacing w:line="250" w:lineRule="exact"/>
              <w:rPr>
                <w:rFonts w:ascii="Times New Roman" w:hAnsi="Times New Roman"/>
                <w:color w:val="000000"/>
                <w:spacing w:val="-8"/>
                <w:sz w:val="24"/>
                <w:szCs w:val="24"/>
                <w:lang w:val="ru-RU"/>
              </w:rPr>
            </w:pPr>
            <w:r w:rsidRPr="001E738B">
              <w:rPr>
                <w:rFonts w:ascii="Times New Roman" w:hAnsi="Times New Roman"/>
                <w:color w:val="000000"/>
                <w:spacing w:val="2"/>
                <w:sz w:val="24"/>
                <w:szCs w:val="24"/>
                <w:lang w:val="ru-RU"/>
              </w:rPr>
              <w:t xml:space="preserve">2. Ходьба по скамейке, руки </w:t>
            </w:r>
            <w:r w:rsidRPr="001E738B">
              <w:rPr>
                <w:rFonts w:ascii="Times New Roman" w:hAnsi="Times New Roman"/>
                <w:color w:val="000000"/>
                <w:spacing w:val="-8"/>
                <w:sz w:val="24"/>
                <w:szCs w:val="24"/>
                <w:lang w:val="ru-RU"/>
              </w:rPr>
              <w:t>на поясе.</w:t>
            </w:r>
          </w:p>
          <w:p w:rsidR="001E738B" w:rsidRPr="001E738B" w:rsidRDefault="001E738B">
            <w:pPr>
              <w:shd w:val="clear" w:color="auto" w:fill="FFFFFF"/>
              <w:spacing w:line="250" w:lineRule="exact"/>
              <w:ind w:hanging="5"/>
              <w:rPr>
                <w:rFonts w:ascii="Times New Roman" w:hAnsi="Times New Roman"/>
                <w:sz w:val="24"/>
                <w:szCs w:val="24"/>
                <w:lang w:val="ru-RU"/>
              </w:rPr>
            </w:pPr>
            <w:r w:rsidRPr="001E738B">
              <w:rPr>
                <w:rFonts w:ascii="Times New Roman" w:hAnsi="Times New Roman"/>
                <w:color w:val="000000"/>
                <w:spacing w:val="2"/>
                <w:sz w:val="24"/>
                <w:szCs w:val="24"/>
                <w:lang w:val="ru-RU"/>
              </w:rPr>
              <w:t xml:space="preserve">3. Ходьба по </w:t>
            </w:r>
            <w:r w:rsidRPr="001E738B">
              <w:rPr>
                <w:rFonts w:ascii="Times New Roman" w:hAnsi="Times New Roman"/>
                <w:color w:val="000000"/>
                <w:spacing w:val="-5"/>
                <w:sz w:val="24"/>
                <w:szCs w:val="24"/>
                <w:lang w:val="ru-RU"/>
              </w:rPr>
              <w:t xml:space="preserve">скамейке,   на </w:t>
            </w:r>
            <w:r w:rsidRPr="001E738B">
              <w:rPr>
                <w:rFonts w:ascii="Times New Roman" w:hAnsi="Times New Roman"/>
                <w:color w:val="000000"/>
                <w:spacing w:val="-6"/>
                <w:sz w:val="24"/>
                <w:szCs w:val="24"/>
                <w:lang w:val="ru-RU"/>
              </w:rPr>
              <w:t>сесть, встать и</w:t>
            </w:r>
          </w:p>
          <w:p w:rsidR="001E738B" w:rsidRPr="001E738B" w:rsidRDefault="001E738B">
            <w:pPr>
              <w:shd w:val="clear" w:color="auto" w:fill="FFFFFF"/>
              <w:spacing w:line="250" w:lineRule="exact"/>
              <w:rPr>
                <w:rFonts w:ascii="Times New Roman" w:hAnsi="Times New Roman"/>
                <w:sz w:val="24"/>
                <w:szCs w:val="24"/>
                <w:lang w:val="ru-RU"/>
              </w:rPr>
            </w:pPr>
            <w:r w:rsidRPr="001E738B">
              <w:rPr>
                <w:rFonts w:ascii="Times New Roman" w:hAnsi="Times New Roman"/>
                <w:color w:val="000000"/>
                <w:sz w:val="24"/>
                <w:szCs w:val="24"/>
                <w:lang w:val="ru-RU"/>
              </w:rPr>
              <w:t>4. Прыжки на об</w:t>
            </w:r>
            <w:r w:rsidRPr="001E738B">
              <w:rPr>
                <w:rFonts w:ascii="Times New Roman" w:hAnsi="Times New Roman"/>
                <w:color w:val="000000"/>
                <w:spacing w:val="-5"/>
                <w:sz w:val="24"/>
                <w:szCs w:val="24"/>
                <w:lang w:val="ru-RU"/>
              </w:rPr>
              <w:t xml:space="preserve">руча в обруч на </w:t>
            </w:r>
            <w:r w:rsidRPr="001E738B">
              <w:rPr>
                <w:rFonts w:ascii="Times New Roman" w:hAnsi="Times New Roman"/>
                <w:color w:val="000000"/>
                <w:spacing w:val="2"/>
                <w:sz w:val="24"/>
                <w:szCs w:val="24"/>
                <w:lang w:val="ru-RU"/>
              </w:rPr>
              <w:t>2 ногах из обруча</w:t>
            </w:r>
          </w:p>
        </w:tc>
        <w:tc>
          <w:tcPr>
            <w:tcW w:w="3780" w:type="dxa"/>
            <w:gridSpan w:val="11"/>
            <w:vMerge w:val="restart"/>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38" w:firstLine="19"/>
              <w:rPr>
                <w:rFonts w:ascii="Times New Roman" w:hAnsi="Times New Roman"/>
                <w:sz w:val="24"/>
                <w:szCs w:val="24"/>
                <w:lang w:val="ru-RU"/>
              </w:rPr>
            </w:pPr>
            <w:r w:rsidRPr="001E738B">
              <w:rPr>
                <w:rFonts w:ascii="Times New Roman" w:hAnsi="Times New Roman"/>
                <w:color w:val="000000"/>
                <w:spacing w:val="-6"/>
                <w:sz w:val="24"/>
                <w:szCs w:val="24"/>
                <w:lang w:val="ru-RU"/>
              </w:rPr>
              <w:t>1.   Ходьба   по   гимнастиче</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1"/>
                <w:sz w:val="24"/>
                <w:szCs w:val="24"/>
                <w:lang w:val="ru-RU"/>
              </w:rPr>
              <w:t xml:space="preserve">ской скамейке (на середине </w:t>
            </w:r>
            <w:r w:rsidRPr="001E738B">
              <w:rPr>
                <w:rFonts w:ascii="Times New Roman" w:hAnsi="Times New Roman"/>
                <w:color w:val="000000"/>
                <w:spacing w:val="-6"/>
                <w:sz w:val="24"/>
                <w:szCs w:val="24"/>
                <w:lang w:val="ru-RU"/>
              </w:rPr>
              <w:t>поворот кругом).</w:t>
            </w:r>
          </w:p>
          <w:p w:rsidR="001E738B" w:rsidRPr="001E738B" w:rsidRDefault="001E738B">
            <w:pPr>
              <w:shd w:val="clear" w:color="auto" w:fill="FFFFFF"/>
              <w:spacing w:line="250" w:lineRule="exact"/>
              <w:ind w:right="38"/>
              <w:rPr>
                <w:rFonts w:ascii="Times New Roman" w:hAnsi="Times New Roman"/>
                <w:color w:val="000000"/>
                <w:spacing w:val="-6"/>
                <w:sz w:val="24"/>
                <w:szCs w:val="24"/>
                <w:lang w:val="ru-RU"/>
              </w:rPr>
            </w:pPr>
            <w:r w:rsidRPr="001E738B">
              <w:rPr>
                <w:rFonts w:ascii="Times New Roman" w:hAnsi="Times New Roman"/>
                <w:color w:val="000000"/>
                <w:spacing w:val="-8"/>
                <w:sz w:val="24"/>
                <w:szCs w:val="24"/>
                <w:lang w:val="ru-RU"/>
              </w:rPr>
              <w:t xml:space="preserve">2. Перепрыгивание через </w:t>
            </w:r>
            <w:r w:rsidRPr="001E738B">
              <w:rPr>
                <w:rFonts w:ascii="Times New Roman" w:hAnsi="Times New Roman"/>
                <w:color w:val="000000"/>
                <w:spacing w:val="-6"/>
                <w:sz w:val="24"/>
                <w:szCs w:val="24"/>
                <w:lang w:val="ru-RU"/>
              </w:rPr>
              <w:t>кубики на двух ногах.</w:t>
            </w:r>
          </w:p>
          <w:p w:rsidR="001E738B" w:rsidRPr="001E738B" w:rsidRDefault="001E738B">
            <w:pPr>
              <w:shd w:val="clear" w:color="auto" w:fill="FFFFFF"/>
              <w:spacing w:line="250" w:lineRule="exact"/>
              <w:ind w:firstLine="10"/>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3. Ходьба с перешагиванием </w:t>
            </w:r>
            <w:r w:rsidRPr="001E738B">
              <w:rPr>
                <w:rFonts w:ascii="Times New Roman" w:hAnsi="Times New Roman"/>
                <w:color w:val="000000"/>
                <w:spacing w:val="-5"/>
                <w:sz w:val="24"/>
                <w:szCs w:val="24"/>
                <w:lang w:val="ru-RU"/>
              </w:rPr>
              <w:t>через рейки лестницы (высо</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2"/>
                <w:sz w:val="24"/>
                <w:szCs w:val="24"/>
                <w:lang w:val="ru-RU"/>
              </w:rPr>
              <w:t>та - 25 см).</w:t>
            </w:r>
          </w:p>
          <w:p w:rsidR="001E738B" w:rsidRPr="001E738B" w:rsidRDefault="001E738B">
            <w:pPr>
              <w:shd w:val="clear" w:color="auto" w:fill="FFFFFF"/>
              <w:spacing w:line="250" w:lineRule="exact"/>
              <w:ind w:hanging="5"/>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4. Перебрасывание мяча друг </w:t>
            </w:r>
            <w:r w:rsidRPr="001E738B">
              <w:rPr>
                <w:rFonts w:ascii="Times New Roman" w:hAnsi="Times New Roman"/>
                <w:color w:val="000000"/>
                <w:spacing w:val="-5"/>
                <w:sz w:val="24"/>
                <w:szCs w:val="24"/>
                <w:lang w:val="ru-RU"/>
              </w:rPr>
              <w:t>другу стоя в шеренгах.</w:t>
            </w:r>
          </w:p>
          <w:p w:rsidR="001E738B" w:rsidRDefault="001E738B">
            <w:pPr>
              <w:shd w:val="clear" w:color="auto" w:fill="FFFFFF"/>
              <w:spacing w:line="250" w:lineRule="exact"/>
              <w:ind w:right="38"/>
              <w:rPr>
                <w:rFonts w:ascii="Times New Roman" w:hAnsi="Times New Roman"/>
                <w:sz w:val="24"/>
                <w:szCs w:val="24"/>
              </w:rPr>
            </w:pPr>
            <w:r>
              <w:rPr>
                <w:rFonts w:ascii="Times New Roman" w:hAnsi="Times New Roman"/>
                <w:color w:val="000000"/>
                <w:spacing w:val="-1"/>
                <w:sz w:val="24"/>
                <w:szCs w:val="24"/>
              </w:rPr>
              <w:t>5. Спрыгивание с гимнасти</w:t>
            </w:r>
            <w:r>
              <w:rPr>
                <w:rFonts w:ascii="Times New Roman" w:hAnsi="Times New Roman"/>
                <w:color w:val="000000"/>
                <w:spacing w:val="-1"/>
                <w:sz w:val="24"/>
                <w:szCs w:val="24"/>
              </w:rPr>
              <w:softHyphen/>
            </w:r>
            <w:r>
              <w:rPr>
                <w:rFonts w:ascii="Times New Roman" w:hAnsi="Times New Roman"/>
                <w:color w:val="000000"/>
                <w:spacing w:val="-5"/>
                <w:sz w:val="24"/>
                <w:szCs w:val="24"/>
              </w:rPr>
              <w:t>ческой скамейки</w:t>
            </w:r>
          </w:p>
        </w:tc>
      </w:tr>
      <w:tr w:rsidR="001E738B" w:rsidTr="001E738B">
        <w:trPr>
          <w:trHeight w:hRule="exact" w:val="171"/>
        </w:trPr>
        <w:tc>
          <w:tcPr>
            <w:tcW w:w="2340" w:type="dxa"/>
            <w:gridSpan w:val="5"/>
            <w:tcBorders>
              <w:top w:val="nil"/>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2998" w:type="dxa"/>
            <w:gridSpan w:val="7"/>
            <w:tcBorders>
              <w:top w:val="nil"/>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315" w:type="dxa"/>
            <w:gridSpan w:val="13"/>
            <w:tcBorders>
              <w:top w:val="nil"/>
              <w:left w:val="single" w:sz="6" w:space="0" w:color="auto"/>
              <w:bottom w:val="single" w:sz="6" w:space="0" w:color="auto"/>
              <w:right w:val="single" w:sz="6" w:space="0" w:color="auto"/>
            </w:tcBorders>
            <w:shd w:val="clear" w:color="auto" w:fill="FFFFFF"/>
          </w:tcPr>
          <w:p w:rsidR="001E738B" w:rsidRDefault="001E738B">
            <w:pPr>
              <w:shd w:val="clear" w:color="auto" w:fill="FFFFFF"/>
              <w:spacing w:line="254" w:lineRule="exact"/>
              <w:ind w:firstLine="5"/>
              <w:rPr>
                <w:rFonts w:ascii="Times New Roman" w:hAnsi="Times New Roman"/>
                <w:sz w:val="24"/>
                <w:szCs w:val="24"/>
              </w:rPr>
            </w:pPr>
          </w:p>
        </w:tc>
        <w:tc>
          <w:tcPr>
            <w:tcW w:w="2687" w:type="dxa"/>
            <w:gridSpan w:val="8"/>
            <w:tcBorders>
              <w:top w:val="nil"/>
              <w:left w:val="single" w:sz="6" w:space="0" w:color="auto"/>
              <w:bottom w:val="single" w:sz="6" w:space="0" w:color="auto"/>
              <w:right w:val="single" w:sz="6" w:space="0" w:color="auto"/>
            </w:tcBorders>
            <w:shd w:val="clear" w:color="auto" w:fill="FFFFFF"/>
          </w:tcPr>
          <w:p w:rsidR="001E738B" w:rsidRDefault="001E738B">
            <w:pPr>
              <w:shd w:val="clear" w:color="auto" w:fill="FFFFFF"/>
              <w:ind w:firstLine="9"/>
              <w:jc w:val="both"/>
              <w:rPr>
                <w:rFonts w:ascii="Times New Roman" w:hAnsi="Times New Roman"/>
                <w:sz w:val="24"/>
                <w:szCs w:val="24"/>
              </w:rPr>
            </w:pPr>
          </w:p>
        </w:tc>
        <w:tc>
          <w:tcPr>
            <w:tcW w:w="4560" w:type="dxa"/>
            <w:gridSpan w:val="11"/>
            <w:vMerge/>
            <w:tcBorders>
              <w:top w:val="single" w:sz="6" w:space="0" w:color="auto"/>
              <w:left w:val="single" w:sz="6" w:space="0" w:color="auto"/>
              <w:bottom w:val="single" w:sz="6" w:space="0" w:color="auto"/>
              <w:right w:val="single" w:sz="6" w:space="0" w:color="auto"/>
            </w:tcBorders>
            <w:vAlign w:val="center"/>
            <w:hideMark/>
          </w:tcPr>
          <w:p w:rsidR="001E738B" w:rsidRDefault="001E738B">
            <w:pPr>
              <w:spacing w:after="0" w:line="240" w:lineRule="auto"/>
              <w:rPr>
                <w:rFonts w:ascii="Times New Roman" w:hAnsi="Times New Roman"/>
                <w:sz w:val="24"/>
                <w:szCs w:val="24"/>
              </w:rPr>
            </w:pPr>
          </w:p>
        </w:tc>
      </w:tr>
      <w:tr w:rsidR="001E738B" w:rsidTr="001E738B">
        <w:trPr>
          <w:trHeight w:hRule="exact" w:val="326"/>
        </w:trPr>
        <w:tc>
          <w:tcPr>
            <w:tcW w:w="234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1"/>
                <w:sz w:val="24"/>
                <w:szCs w:val="24"/>
              </w:rPr>
              <w:t>Подвижные игры</w:t>
            </w:r>
          </w:p>
        </w:tc>
        <w:tc>
          <w:tcPr>
            <w:tcW w:w="2998"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«Котята и щенята»</w:t>
            </w:r>
          </w:p>
        </w:tc>
        <w:tc>
          <w:tcPr>
            <w:tcW w:w="3315"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7"/>
                <w:sz w:val="24"/>
                <w:szCs w:val="24"/>
              </w:rPr>
              <w:t>«Найди себе пару»</w:t>
            </w:r>
          </w:p>
        </w:tc>
        <w:tc>
          <w:tcPr>
            <w:tcW w:w="2687"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«Лошадки»</w:t>
            </w:r>
          </w:p>
        </w:tc>
        <w:tc>
          <w:tcPr>
            <w:tcW w:w="3780"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«Позвони в погремушку»</w:t>
            </w:r>
          </w:p>
        </w:tc>
      </w:tr>
      <w:tr w:rsidR="001E738B" w:rsidRPr="00E469EF" w:rsidTr="001E738B">
        <w:trPr>
          <w:trHeight w:hRule="exact" w:val="576"/>
        </w:trPr>
        <w:tc>
          <w:tcPr>
            <w:tcW w:w="234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4" w:right="235" w:firstLine="5"/>
              <w:rPr>
                <w:rFonts w:ascii="Times New Roman" w:hAnsi="Times New Roman"/>
                <w:sz w:val="24"/>
                <w:szCs w:val="24"/>
              </w:rPr>
            </w:pPr>
            <w:r>
              <w:rPr>
                <w:rFonts w:ascii="Times New Roman" w:hAnsi="Times New Roman"/>
                <w:color w:val="000000"/>
                <w:sz w:val="24"/>
                <w:szCs w:val="24"/>
              </w:rPr>
              <w:t xml:space="preserve">Малоподвижные </w:t>
            </w:r>
            <w:r>
              <w:rPr>
                <w:rFonts w:ascii="Times New Roman" w:hAnsi="Times New Roman"/>
                <w:color w:val="000000"/>
                <w:spacing w:val="4"/>
                <w:sz w:val="24"/>
                <w:szCs w:val="24"/>
              </w:rPr>
              <w:t>игры</w:t>
            </w:r>
          </w:p>
        </w:tc>
        <w:tc>
          <w:tcPr>
            <w:tcW w:w="2998"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«Где спрятано?»</w:t>
            </w:r>
          </w:p>
        </w:tc>
        <w:tc>
          <w:tcPr>
            <w:tcW w:w="3315" w:type="dxa"/>
            <w:gridSpan w:val="1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2687"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right="595" w:hanging="10"/>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Ходьба обычным шагом </w:t>
            </w:r>
            <w:r w:rsidRPr="001E738B">
              <w:rPr>
                <w:rFonts w:ascii="Times New Roman" w:hAnsi="Times New Roman"/>
                <w:color w:val="000000"/>
                <w:spacing w:val="-5"/>
                <w:sz w:val="24"/>
                <w:szCs w:val="24"/>
                <w:lang w:val="ru-RU"/>
              </w:rPr>
              <w:t>и на носочках</w:t>
            </w:r>
          </w:p>
        </w:tc>
        <w:tc>
          <w:tcPr>
            <w:tcW w:w="3780" w:type="dxa"/>
            <w:gridSpan w:val="11"/>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rPr>
                <w:rFonts w:ascii="Times New Roman" w:hAnsi="Times New Roman"/>
                <w:sz w:val="24"/>
                <w:szCs w:val="24"/>
                <w:lang w:val="ru-RU"/>
              </w:rPr>
            </w:pPr>
          </w:p>
        </w:tc>
      </w:tr>
      <w:tr w:rsidR="001E738B" w:rsidTr="001E738B">
        <w:trPr>
          <w:trHeight w:hRule="exact" w:val="2151"/>
        </w:trPr>
        <w:tc>
          <w:tcPr>
            <w:tcW w:w="2340"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0" w:right="202"/>
              <w:rPr>
                <w:rFonts w:ascii="Times New Roman" w:hAnsi="Times New Roman"/>
                <w:sz w:val="24"/>
                <w:szCs w:val="24"/>
              </w:rPr>
            </w:pPr>
            <w:r>
              <w:rPr>
                <w:rFonts w:ascii="Times New Roman" w:hAnsi="Times New Roman"/>
                <w:color w:val="000000"/>
                <w:spacing w:val="1"/>
                <w:sz w:val="24"/>
                <w:szCs w:val="24"/>
              </w:rPr>
              <w:t xml:space="preserve">Нетрадиционные </w:t>
            </w:r>
            <w:r>
              <w:rPr>
                <w:rFonts w:ascii="Times New Roman" w:hAnsi="Times New Roman"/>
                <w:color w:val="000000"/>
                <w:spacing w:val="2"/>
                <w:sz w:val="24"/>
                <w:szCs w:val="24"/>
              </w:rPr>
              <w:t>формы</w:t>
            </w:r>
          </w:p>
        </w:tc>
        <w:tc>
          <w:tcPr>
            <w:tcW w:w="1376"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91" w:hanging="10"/>
              <w:rPr>
                <w:rFonts w:ascii="Times New Roman" w:hAnsi="Times New Roman"/>
                <w:sz w:val="24"/>
                <w:szCs w:val="24"/>
              </w:rPr>
            </w:pPr>
            <w:r>
              <w:rPr>
                <w:rFonts w:ascii="Times New Roman" w:hAnsi="Times New Roman"/>
                <w:color w:val="000000"/>
                <w:spacing w:val="-7"/>
                <w:sz w:val="24"/>
                <w:szCs w:val="24"/>
              </w:rPr>
              <w:t xml:space="preserve">Дыхательное </w:t>
            </w:r>
            <w:r>
              <w:rPr>
                <w:rFonts w:ascii="Times New Roman" w:hAnsi="Times New Roman"/>
                <w:color w:val="000000"/>
                <w:spacing w:val="-5"/>
                <w:sz w:val="24"/>
                <w:szCs w:val="24"/>
              </w:rPr>
              <w:t xml:space="preserve">упражнение </w:t>
            </w:r>
            <w:r>
              <w:rPr>
                <w:rFonts w:ascii="Times New Roman" w:hAnsi="Times New Roman"/>
                <w:color w:val="000000"/>
                <w:spacing w:val="-7"/>
                <w:sz w:val="24"/>
                <w:szCs w:val="24"/>
              </w:rPr>
              <w:t>«Светофор»</w:t>
            </w:r>
          </w:p>
        </w:tc>
        <w:tc>
          <w:tcPr>
            <w:tcW w:w="1622"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firstLine="14"/>
              <w:rPr>
                <w:rFonts w:ascii="Times New Roman" w:hAnsi="Times New Roman"/>
                <w:sz w:val="24"/>
                <w:szCs w:val="24"/>
              </w:rPr>
            </w:pPr>
            <w:r>
              <w:rPr>
                <w:rFonts w:ascii="Times New Roman" w:hAnsi="Times New Roman"/>
                <w:color w:val="000000"/>
                <w:spacing w:val="-7"/>
                <w:sz w:val="24"/>
                <w:szCs w:val="24"/>
              </w:rPr>
              <w:t xml:space="preserve">Искусственная </w:t>
            </w:r>
            <w:r>
              <w:rPr>
                <w:rFonts w:ascii="Times New Roman" w:hAnsi="Times New Roman"/>
                <w:color w:val="000000"/>
                <w:spacing w:val="-2"/>
                <w:sz w:val="24"/>
                <w:szCs w:val="24"/>
              </w:rPr>
              <w:t>«Тропа здоро</w:t>
            </w:r>
            <w:r>
              <w:rPr>
                <w:rFonts w:ascii="Times New Roman" w:hAnsi="Times New Roman"/>
                <w:color w:val="000000"/>
                <w:spacing w:val="-2"/>
                <w:sz w:val="24"/>
                <w:szCs w:val="24"/>
              </w:rPr>
              <w:softHyphen/>
            </w:r>
            <w:r>
              <w:rPr>
                <w:rFonts w:ascii="Times New Roman" w:hAnsi="Times New Roman"/>
                <w:color w:val="000000"/>
                <w:spacing w:val="-7"/>
                <w:sz w:val="24"/>
                <w:szCs w:val="24"/>
              </w:rPr>
              <w:t>вья»</w:t>
            </w:r>
          </w:p>
        </w:tc>
        <w:tc>
          <w:tcPr>
            <w:tcW w:w="1402"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91" w:firstLine="19"/>
              <w:rPr>
                <w:rFonts w:ascii="Times New Roman" w:hAnsi="Times New Roman"/>
                <w:sz w:val="24"/>
                <w:szCs w:val="24"/>
                <w:lang w:val="ru-RU"/>
              </w:rPr>
            </w:pPr>
            <w:r w:rsidRPr="001E738B">
              <w:rPr>
                <w:rFonts w:ascii="Times New Roman" w:hAnsi="Times New Roman"/>
                <w:color w:val="000000"/>
                <w:spacing w:val="-14"/>
                <w:sz w:val="24"/>
                <w:szCs w:val="24"/>
                <w:lang w:val="ru-RU"/>
              </w:rPr>
              <w:t>1 . Дыха</w:t>
            </w:r>
            <w:r w:rsidRPr="001E738B">
              <w:rPr>
                <w:rFonts w:ascii="Times New Roman" w:hAnsi="Times New Roman"/>
                <w:color w:val="000000"/>
                <w:spacing w:val="-14"/>
                <w:sz w:val="24"/>
                <w:szCs w:val="24"/>
                <w:lang w:val="ru-RU"/>
              </w:rPr>
              <w:softHyphen/>
            </w:r>
            <w:r w:rsidRPr="001E738B">
              <w:rPr>
                <w:rFonts w:ascii="Times New Roman" w:hAnsi="Times New Roman"/>
                <w:color w:val="000000"/>
                <w:spacing w:val="-6"/>
                <w:sz w:val="24"/>
                <w:szCs w:val="24"/>
                <w:lang w:val="ru-RU"/>
              </w:rPr>
              <w:t>тельное уп</w:t>
            </w:r>
            <w:r w:rsidRPr="001E738B">
              <w:rPr>
                <w:rFonts w:ascii="Times New Roman" w:hAnsi="Times New Roman"/>
                <w:color w:val="000000"/>
                <w:spacing w:val="-6"/>
                <w:sz w:val="24"/>
                <w:szCs w:val="24"/>
                <w:lang w:val="ru-RU"/>
              </w:rPr>
              <w:softHyphen/>
              <w:t xml:space="preserve">ражнение </w:t>
            </w:r>
            <w:r w:rsidRPr="001E738B">
              <w:rPr>
                <w:rFonts w:ascii="Times New Roman" w:hAnsi="Times New Roman"/>
                <w:color w:val="000000"/>
                <w:spacing w:val="-9"/>
                <w:sz w:val="24"/>
                <w:szCs w:val="24"/>
                <w:lang w:val="ru-RU"/>
              </w:rPr>
              <w:t>«Куры».</w:t>
            </w:r>
          </w:p>
          <w:p w:rsidR="001E738B" w:rsidRPr="001E738B" w:rsidRDefault="001E738B">
            <w:pPr>
              <w:shd w:val="clear" w:color="auto" w:fill="FFFFFF"/>
              <w:spacing w:line="250" w:lineRule="exact"/>
              <w:ind w:right="91" w:firstLine="5"/>
              <w:rPr>
                <w:rFonts w:ascii="Times New Roman" w:hAnsi="Times New Roman"/>
                <w:sz w:val="24"/>
                <w:szCs w:val="24"/>
                <w:lang w:val="ru-RU"/>
              </w:rPr>
            </w:pPr>
            <w:r w:rsidRPr="001E738B">
              <w:rPr>
                <w:rFonts w:ascii="Times New Roman" w:hAnsi="Times New Roman"/>
                <w:color w:val="000000"/>
                <w:spacing w:val="-7"/>
                <w:sz w:val="24"/>
                <w:szCs w:val="24"/>
                <w:lang w:val="ru-RU"/>
              </w:rPr>
              <w:t>2. Гимна</w:t>
            </w:r>
            <w:r w:rsidRPr="001E738B">
              <w:rPr>
                <w:rFonts w:ascii="Times New Roman" w:hAnsi="Times New Roman"/>
                <w:color w:val="000000"/>
                <w:spacing w:val="-7"/>
                <w:sz w:val="24"/>
                <w:szCs w:val="24"/>
                <w:lang w:val="ru-RU"/>
              </w:rPr>
              <w:softHyphen/>
              <w:t>стика для глаз</w:t>
            </w:r>
          </w:p>
        </w:tc>
        <w:tc>
          <w:tcPr>
            <w:tcW w:w="191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rPr>
                <w:rFonts w:ascii="Times New Roman" w:hAnsi="Times New Roman"/>
                <w:sz w:val="24"/>
                <w:szCs w:val="24"/>
              </w:rPr>
            </w:pPr>
            <w:r>
              <w:rPr>
                <w:rFonts w:ascii="Times New Roman" w:hAnsi="Times New Roman"/>
                <w:color w:val="000000"/>
                <w:spacing w:val="-8"/>
                <w:sz w:val="24"/>
                <w:szCs w:val="24"/>
              </w:rPr>
              <w:t xml:space="preserve">Искусственная </w:t>
            </w:r>
            <w:r>
              <w:rPr>
                <w:rFonts w:ascii="Times New Roman" w:hAnsi="Times New Roman"/>
                <w:color w:val="000000"/>
                <w:spacing w:val="-3"/>
                <w:sz w:val="24"/>
                <w:szCs w:val="24"/>
              </w:rPr>
              <w:t>«Тропа здоро</w:t>
            </w:r>
            <w:r>
              <w:rPr>
                <w:rFonts w:ascii="Times New Roman" w:hAnsi="Times New Roman"/>
                <w:color w:val="000000"/>
                <w:spacing w:val="-3"/>
                <w:sz w:val="24"/>
                <w:szCs w:val="24"/>
              </w:rPr>
              <w:softHyphen/>
            </w:r>
            <w:r>
              <w:rPr>
                <w:rFonts w:ascii="Times New Roman" w:hAnsi="Times New Roman"/>
                <w:color w:val="000000"/>
                <w:spacing w:val="-8"/>
                <w:sz w:val="24"/>
                <w:szCs w:val="24"/>
              </w:rPr>
              <w:t>вья»</w:t>
            </w:r>
          </w:p>
        </w:tc>
        <w:tc>
          <w:tcPr>
            <w:tcW w:w="1498"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38" w:hanging="10"/>
              <w:rPr>
                <w:rFonts w:ascii="Times New Roman" w:hAnsi="Times New Roman"/>
                <w:sz w:val="24"/>
                <w:szCs w:val="24"/>
              </w:rPr>
            </w:pPr>
            <w:r>
              <w:rPr>
                <w:rFonts w:ascii="Times New Roman" w:hAnsi="Times New Roman"/>
                <w:color w:val="000000"/>
                <w:spacing w:val="-7"/>
                <w:sz w:val="24"/>
                <w:szCs w:val="24"/>
              </w:rPr>
              <w:t xml:space="preserve">Дыхательное </w:t>
            </w:r>
            <w:r>
              <w:rPr>
                <w:rFonts w:ascii="Times New Roman" w:hAnsi="Times New Roman"/>
                <w:color w:val="000000"/>
                <w:spacing w:val="-6"/>
                <w:sz w:val="24"/>
                <w:szCs w:val="24"/>
              </w:rPr>
              <w:t xml:space="preserve">упражнение </w:t>
            </w:r>
            <w:r>
              <w:rPr>
                <w:rFonts w:ascii="Times New Roman" w:hAnsi="Times New Roman"/>
                <w:color w:val="000000"/>
                <w:spacing w:val="-7"/>
                <w:sz w:val="24"/>
                <w:szCs w:val="24"/>
              </w:rPr>
              <w:t>«Самолет»</w:t>
            </w:r>
          </w:p>
        </w:tc>
        <w:tc>
          <w:tcPr>
            <w:tcW w:w="118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firstLine="24"/>
              <w:jc w:val="both"/>
              <w:rPr>
                <w:rFonts w:ascii="Times New Roman" w:hAnsi="Times New Roman"/>
                <w:sz w:val="24"/>
                <w:szCs w:val="24"/>
              </w:rPr>
            </w:pPr>
            <w:r>
              <w:rPr>
                <w:rFonts w:ascii="Times New Roman" w:hAnsi="Times New Roman"/>
                <w:color w:val="000000"/>
                <w:spacing w:val="-8"/>
                <w:sz w:val="24"/>
                <w:szCs w:val="24"/>
              </w:rPr>
              <w:t xml:space="preserve">Искусственная </w:t>
            </w:r>
            <w:r>
              <w:rPr>
                <w:rFonts w:ascii="Times New Roman" w:hAnsi="Times New Roman"/>
                <w:color w:val="000000"/>
                <w:spacing w:val="-4"/>
                <w:sz w:val="24"/>
                <w:szCs w:val="24"/>
              </w:rPr>
              <w:t>«Тропа здоро</w:t>
            </w:r>
            <w:r>
              <w:rPr>
                <w:rFonts w:ascii="Times New Roman" w:hAnsi="Times New Roman"/>
                <w:color w:val="000000"/>
                <w:spacing w:val="-4"/>
                <w:sz w:val="24"/>
                <w:szCs w:val="24"/>
              </w:rPr>
              <w:softHyphen/>
            </w:r>
            <w:r>
              <w:rPr>
                <w:rFonts w:ascii="Times New Roman" w:hAnsi="Times New Roman"/>
                <w:color w:val="000000"/>
                <w:spacing w:val="-8"/>
                <w:sz w:val="24"/>
                <w:szCs w:val="24"/>
              </w:rPr>
              <w:t>вья»</w:t>
            </w:r>
          </w:p>
        </w:tc>
        <w:tc>
          <w:tcPr>
            <w:tcW w:w="1816"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91" w:firstLine="24"/>
              <w:rPr>
                <w:rFonts w:ascii="Times New Roman" w:hAnsi="Times New Roman"/>
                <w:sz w:val="24"/>
                <w:szCs w:val="24"/>
                <w:lang w:val="ru-RU"/>
              </w:rPr>
            </w:pPr>
            <w:r w:rsidRPr="001E738B">
              <w:rPr>
                <w:rFonts w:ascii="Times New Roman" w:hAnsi="Times New Roman"/>
                <w:color w:val="000000"/>
                <w:spacing w:val="-8"/>
                <w:sz w:val="24"/>
                <w:szCs w:val="24"/>
                <w:lang w:val="ru-RU"/>
              </w:rPr>
              <w:t>1. Дыха</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6"/>
                <w:sz w:val="24"/>
                <w:szCs w:val="24"/>
                <w:lang w:val="ru-RU"/>
              </w:rPr>
              <w:t>тельное уп</w:t>
            </w:r>
            <w:r w:rsidRPr="001E738B">
              <w:rPr>
                <w:rFonts w:ascii="Times New Roman" w:hAnsi="Times New Roman"/>
                <w:color w:val="000000"/>
                <w:spacing w:val="-6"/>
                <w:sz w:val="24"/>
                <w:szCs w:val="24"/>
                <w:lang w:val="ru-RU"/>
              </w:rPr>
              <w:softHyphen/>
              <w:t xml:space="preserve">ражнение </w:t>
            </w:r>
            <w:r w:rsidRPr="001E738B">
              <w:rPr>
                <w:rFonts w:ascii="Times New Roman" w:hAnsi="Times New Roman"/>
                <w:color w:val="000000"/>
                <w:spacing w:val="-8"/>
                <w:sz w:val="24"/>
                <w:szCs w:val="24"/>
                <w:lang w:val="ru-RU"/>
              </w:rPr>
              <w:t>«Насос».</w:t>
            </w:r>
          </w:p>
          <w:p w:rsidR="001E738B" w:rsidRPr="001E738B" w:rsidRDefault="001E738B">
            <w:pPr>
              <w:shd w:val="clear" w:color="auto" w:fill="FFFFFF"/>
              <w:spacing w:line="250" w:lineRule="exact"/>
              <w:ind w:right="91"/>
              <w:rPr>
                <w:rFonts w:ascii="Times New Roman" w:hAnsi="Times New Roman"/>
                <w:sz w:val="24"/>
                <w:szCs w:val="24"/>
                <w:lang w:val="ru-RU"/>
              </w:rPr>
            </w:pPr>
            <w:r w:rsidRPr="001E738B">
              <w:rPr>
                <w:rFonts w:ascii="Times New Roman" w:hAnsi="Times New Roman"/>
                <w:color w:val="000000"/>
                <w:spacing w:val="-7"/>
                <w:sz w:val="24"/>
                <w:szCs w:val="24"/>
                <w:lang w:val="ru-RU"/>
              </w:rPr>
              <w:t>2. Пальчи</w:t>
            </w:r>
            <w:r w:rsidRPr="001E738B">
              <w:rPr>
                <w:rFonts w:ascii="Times New Roman" w:hAnsi="Times New Roman"/>
                <w:color w:val="000000"/>
                <w:spacing w:val="-7"/>
                <w:sz w:val="24"/>
                <w:szCs w:val="24"/>
                <w:lang w:val="ru-RU"/>
              </w:rPr>
              <w:softHyphen/>
              <w:t>ковая гим</w:t>
            </w:r>
            <w:r w:rsidRPr="001E738B">
              <w:rPr>
                <w:rFonts w:ascii="Times New Roman" w:hAnsi="Times New Roman"/>
                <w:color w:val="000000"/>
                <w:spacing w:val="-7"/>
                <w:sz w:val="24"/>
                <w:szCs w:val="24"/>
                <w:lang w:val="ru-RU"/>
              </w:rPr>
              <w:softHyphen/>
            </w:r>
            <w:r w:rsidRPr="001E738B">
              <w:rPr>
                <w:rFonts w:ascii="Times New Roman" w:hAnsi="Times New Roman"/>
                <w:color w:val="000000"/>
                <w:spacing w:val="-6"/>
                <w:sz w:val="24"/>
                <w:szCs w:val="24"/>
                <w:lang w:val="ru-RU"/>
              </w:rPr>
              <w:t>настика</w:t>
            </w:r>
          </w:p>
        </w:tc>
        <w:tc>
          <w:tcPr>
            <w:tcW w:w="1964"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29"/>
              <w:rPr>
                <w:rFonts w:ascii="Times New Roman" w:hAnsi="Times New Roman"/>
                <w:sz w:val="24"/>
                <w:szCs w:val="24"/>
              </w:rPr>
            </w:pPr>
            <w:r>
              <w:rPr>
                <w:rFonts w:ascii="Times New Roman" w:hAnsi="Times New Roman"/>
                <w:color w:val="000000"/>
                <w:spacing w:val="-7"/>
                <w:sz w:val="24"/>
                <w:szCs w:val="24"/>
              </w:rPr>
              <w:t xml:space="preserve">Искусственная </w:t>
            </w:r>
            <w:r>
              <w:rPr>
                <w:rFonts w:ascii="Times New Roman" w:hAnsi="Times New Roman"/>
                <w:color w:val="000000"/>
                <w:spacing w:val="-2"/>
                <w:sz w:val="24"/>
                <w:szCs w:val="24"/>
              </w:rPr>
              <w:t>«Тропа здоро</w:t>
            </w:r>
            <w:r>
              <w:rPr>
                <w:rFonts w:ascii="Times New Roman" w:hAnsi="Times New Roman"/>
                <w:color w:val="000000"/>
                <w:spacing w:val="-2"/>
                <w:sz w:val="24"/>
                <w:szCs w:val="24"/>
              </w:rPr>
              <w:softHyphen/>
            </w:r>
            <w:r>
              <w:rPr>
                <w:rFonts w:ascii="Times New Roman" w:hAnsi="Times New Roman"/>
                <w:color w:val="000000"/>
                <w:spacing w:val="-8"/>
                <w:sz w:val="24"/>
                <w:szCs w:val="24"/>
              </w:rPr>
              <w:t>вья»</w:t>
            </w:r>
          </w:p>
        </w:tc>
      </w:tr>
      <w:tr w:rsidR="001E738B" w:rsidTr="001E738B">
        <w:trPr>
          <w:trHeight w:hRule="exact" w:val="326"/>
        </w:trPr>
        <w:tc>
          <w:tcPr>
            <w:tcW w:w="3716" w:type="dxa"/>
            <w:gridSpan w:val="8"/>
            <w:tcBorders>
              <w:top w:val="single" w:sz="6" w:space="0" w:color="auto"/>
              <w:left w:val="single" w:sz="6" w:space="0" w:color="auto"/>
              <w:bottom w:val="single" w:sz="6" w:space="0" w:color="auto"/>
              <w:right w:val="nil"/>
            </w:tcBorders>
            <w:shd w:val="clear" w:color="auto" w:fill="FFFFFF"/>
          </w:tcPr>
          <w:p w:rsidR="001E738B" w:rsidRDefault="001E738B">
            <w:pPr>
              <w:shd w:val="clear" w:color="auto" w:fill="FFFFFF"/>
              <w:rPr>
                <w:rFonts w:ascii="Times New Roman" w:hAnsi="Times New Roman"/>
                <w:sz w:val="24"/>
                <w:szCs w:val="24"/>
              </w:rPr>
            </w:pPr>
          </w:p>
        </w:tc>
        <w:tc>
          <w:tcPr>
            <w:tcW w:w="11404" w:type="dxa"/>
            <w:gridSpan w:val="36"/>
            <w:tcBorders>
              <w:top w:val="single" w:sz="6" w:space="0" w:color="auto"/>
              <w:left w:val="nil"/>
              <w:bottom w:val="single" w:sz="6" w:space="0" w:color="auto"/>
              <w:right w:val="single" w:sz="6" w:space="0" w:color="auto"/>
            </w:tcBorders>
            <w:shd w:val="clear" w:color="auto" w:fill="FFFFFF"/>
            <w:hideMark/>
          </w:tcPr>
          <w:p w:rsidR="001E738B" w:rsidRDefault="001E738B">
            <w:pPr>
              <w:shd w:val="clear" w:color="auto" w:fill="FFFFFF"/>
              <w:ind w:left="3053"/>
              <w:rPr>
                <w:rFonts w:ascii="Times New Roman" w:hAnsi="Times New Roman"/>
                <w:b/>
                <w:sz w:val="24"/>
                <w:szCs w:val="24"/>
              </w:rPr>
            </w:pPr>
            <w:r>
              <w:rPr>
                <w:rFonts w:ascii="Times New Roman" w:hAnsi="Times New Roman"/>
                <w:b/>
                <w:color w:val="000000"/>
                <w:spacing w:val="2"/>
                <w:sz w:val="24"/>
                <w:szCs w:val="24"/>
              </w:rPr>
              <w:t>Январь</w:t>
            </w:r>
          </w:p>
        </w:tc>
      </w:tr>
      <w:tr w:rsidR="001E738B" w:rsidRPr="00E469EF" w:rsidTr="001E738B">
        <w:trPr>
          <w:trHeight w:val="826"/>
        </w:trPr>
        <w:tc>
          <w:tcPr>
            <w:tcW w:w="15120" w:type="dxa"/>
            <w:gridSpan w:val="4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left="10" w:right="38"/>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Задачи: упражнять в ходьбе и беге между предметами; закреплять умение отбивать мяч о пол; упражнять в ползании по скамейке на четвереньках, </w:t>
            </w:r>
            <w:r w:rsidRPr="001E738B">
              <w:rPr>
                <w:rFonts w:ascii="Times New Roman" w:hAnsi="Times New Roman"/>
                <w:color w:val="000000"/>
                <w:spacing w:val="-5"/>
                <w:sz w:val="24"/>
                <w:szCs w:val="24"/>
                <w:lang w:val="ru-RU"/>
              </w:rPr>
              <w:t>ходьбе с высоким подниманием коленей; закреплять умение подлезать под шнур; учить соблюдать дистанцию при передвижении; закреплять умение действовать по сигналу; разучить ходьбу по гимнастической скамейке с поворотом на середине; упражнять в перешагивании через препятствие</w:t>
            </w:r>
          </w:p>
        </w:tc>
      </w:tr>
      <w:tr w:rsidR="001E738B" w:rsidTr="001E738B">
        <w:trPr>
          <w:trHeight w:hRule="exact" w:val="960"/>
        </w:trPr>
        <w:tc>
          <w:tcPr>
            <w:tcW w:w="21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2"/>
                <w:sz w:val="24"/>
                <w:szCs w:val="24"/>
              </w:rPr>
              <w:t>Вводная</w:t>
            </w:r>
          </w:p>
        </w:tc>
        <w:tc>
          <w:tcPr>
            <w:tcW w:w="12950" w:type="dxa"/>
            <w:gridSpan w:val="4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312" w:lineRule="exact"/>
              <w:ind w:right="624" w:hanging="5"/>
              <w:rPr>
                <w:rFonts w:ascii="Times New Roman" w:hAnsi="Times New Roman"/>
                <w:sz w:val="24"/>
                <w:szCs w:val="24"/>
              </w:rPr>
            </w:pPr>
            <w:r w:rsidRPr="001E738B">
              <w:rPr>
                <w:rFonts w:ascii="Times New Roman" w:hAnsi="Times New Roman"/>
                <w:color w:val="000000"/>
                <w:spacing w:val="-9"/>
                <w:sz w:val="24"/>
                <w:szCs w:val="24"/>
                <w:lang w:val="ru-RU"/>
              </w:rPr>
              <w:t xml:space="preserve">Ходьба в колонне по одному между предметами на носках. </w:t>
            </w:r>
            <w:r w:rsidRPr="001E738B">
              <w:rPr>
                <w:rFonts w:ascii="Times New Roman" w:hAnsi="Times New Roman"/>
                <w:color w:val="000000"/>
                <w:spacing w:val="-10"/>
                <w:sz w:val="24"/>
                <w:szCs w:val="24"/>
                <w:lang w:val="ru-RU"/>
              </w:rPr>
              <w:t xml:space="preserve">Бег между предметами, врассыпную, с нахождением своего места в колонне, с остановкой по сигналу, с выполнением задания. </w:t>
            </w:r>
            <w:r>
              <w:rPr>
                <w:rFonts w:ascii="Times New Roman" w:hAnsi="Times New Roman"/>
                <w:color w:val="000000"/>
                <w:spacing w:val="-8"/>
                <w:sz w:val="24"/>
                <w:szCs w:val="24"/>
              </w:rPr>
              <w:t>Ходьба с разным положением рук и ног</w:t>
            </w:r>
          </w:p>
        </w:tc>
      </w:tr>
      <w:tr w:rsidR="001E738B" w:rsidTr="001E738B">
        <w:trPr>
          <w:trHeight w:hRule="exact" w:val="576"/>
        </w:trPr>
        <w:tc>
          <w:tcPr>
            <w:tcW w:w="217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9" w:lineRule="exact"/>
              <w:ind w:left="5"/>
              <w:rPr>
                <w:rFonts w:ascii="Times New Roman" w:hAnsi="Times New Roman"/>
                <w:sz w:val="24"/>
                <w:szCs w:val="24"/>
              </w:rPr>
            </w:pPr>
            <w:r>
              <w:rPr>
                <w:rFonts w:ascii="Times New Roman" w:hAnsi="Times New Roman"/>
                <w:color w:val="000000"/>
                <w:spacing w:val="1"/>
                <w:sz w:val="24"/>
                <w:szCs w:val="24"/>
              </w:rPr>
              <w:lastRenderedPageBreak/>
              <w:t xml:space="preserve">Общеразвивающие </w:t>
            </w:r>
            <w:r>
              <w:rPr>
                <w:rFonts w:ascii="Times New Roman" w:hAnsi="Times New Roman"/>
                <w:color w:val="000000"/>
                <w:spacing w:val="2"/>
                <w:sz w:val="24"/>
                <w:szCs w:val="24"/>
              </w:rPr>
              <w:t>упражнения</w:t>
            </w:r>
          </w:p>
        </w:tc>
        <w:tc>
          <w:tcPr>
            <w:tcW w:w="3168"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Без предметов</w:t>
            </w:r>
          </w:p>
        </w:tc>
        <w:tc>
          <w:tcPr>
            <w:tcW w:w="3315"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2"/>
                <w:sz w:val="24"/>
                <w:szCs w:val="24"/>
              </w:rPr>
              <w:t>С малым мячом</w:t>
            </w:r>
          </w:p>
        </w:tc>
        <w:tc>
          <w:tcPr>
            <w:tcW w:w="2687"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2"/>
                <w:sz w:val="24"/>
                <w:szCs w:val="24"/>
              </w:rPr>
              <w:t>С обручем</w:t>
            </w:r>
          </w:p>
        </w:tc>
        <w:tc>
          <w:tcPr>
            <w:tcW w:w="3780"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Без предметов</w:t>
            </w:r>
          </w:p>
        </w:tc>
      </w:tr>
      <w:tr w:rsidR="001E738B" w:rsidRPr="00E469EF" w:rsidTr="001E738B">
        <w:trPr>
          <w:trHeight w:val="3058"/>
        </w:trPr>
        <w:tc>
          <w:tcPr>
            <w:tcW w:w="2170" w:type="dxa"/>
            <w:gridSpan w:val="2"/>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spacing w:line="250" w:lineRule="exact"/>
              <w:ind w:right="341" w:hanging="5"/>
              <w:rPr>
                <w:rFonts w:ascii="Times New Roman" w:hAnsi="Times New Roman"/>
                <w:sz w:val="24"/>
                <w:szCs w:val="24"/>
              </w:rPr>
            </w:pPr>
            <w:r>
              <w:rPr>
                <w:rFonts w:ascii="Times New Roman" w:hAnsi="Times New Roman"/>
                <w:color w:val="000000"/>
                <w:spacing w:val="1"/>
                <w:sz w:val="24"/>
                <w:szCs w:val="24"/>
              </w:rPr>
              <w:t>Основные виды движений</w:t>
            </w:r>
          </w:p>
        </w:tc>
        <w:tc>
          <w:tcPr>
            <w:tcW w:w="3168" w:type="dxa"/>
            <w:gridSpan w:val="10"/>
            <w:tcBorders>
              <w:top w:val="single" w:sz="6" w:space="0" w:color="auto"/>
              <w:left w:val="single" w:sz="6" w:space="0" w:color="auto"/>
              <w:bottom w:val="nil"/>
              <w:right w:val="single" w:sz="6" w:space="0" w:color="auto"/>
            </w:tcBorders>
            <w:shd w:val="clear" w:color="auto" w:fill="FFFFFF"/>
          </w:tcPr>
          <w:p w:rsidR="001E738B" w:rsidRPr="001E738B" w:rsidRDefault="001E738B">
            <w:pPr>
              <w:shd w:val="clear" w:color="auto" w:fill="FFFFFF"/>
              <w:spacing w:line="264" w:lineRule="exact"/>
              <w:ind w:firstLine="14"/>
              <w:rPr>
                <w:rFonts w:ascii="Times New Roman" w:hAnsi="Times New Roman"/>
                <w:color w:val="000000"/>
                <w:spacing w:val="-6"/>
                <w:sz w:val="24"/>
                <w:szCs w:val="24"/>
                <w:lang w:val="ru-RU"/>
              </w:rPr>
            </w:pPr>
            <w:r w:rsidRPr="001E738B">
              <w:rPr>
                <w:rFonts w:ascii="Times New Roman" w:hAnsi="Times New Roman"/>
                <w:color w:val="000000"/>
                <w:spacing w:val="1"/>
                <w:sz w:val="24"/>
                <w:szCs w:val="24"/>
                <w:lang w:val="ru-RU"/>
              </w:rPr>
              <w:t>1. Отбивание мяча одной ру</w:t>
            </w:r>
            <w:r w:rsidRPr="001E738B">
              <w:rPr>
                <w:rFonts w:ascii="Times New Roman" w:hAnsi="Times New Roman"/>
                <w:color w:val="000000"/>
                <w:spacing w:val="1"/>
                <w:sz w:val="24"/>
                <w:szCs w:val="24"/>
                <w:lang w:val="ru-RU"/>
              </w:rPr>
              <w:softHyphen/>
            </w:r>
            <w:r w:rsidRPr="001E738B">
              <w:rPr>
                <w:rFonts w:ascii="Times New Roman" w:hAnsi="Times New Roman"/>
                <w:color w:val="000000"/>
                <w:spacing w:val="-6"/>
                <w:sz w:val="24"/>
                <w:szCs w:val="24"/>
                <w:lang w:val="ru-RU"/>
              </w:rPr>
              <w:t xml:space="preserve">кой об пол, ловля 2 руками. </w:t>
            </w:r>
          </w:p>
          <w:p w:rsidR="001E738B" w:rsidRPr="001E738B" w:rsidRDefault="001E738B">
            <w:pPr>
              <w:shd w:val="clear" w:color="auto" w:fill="FFFFFF"/>
              <w:spacing w:line="264" w:lineRule="exact"/>
              <w:ind w:firstLine="14"/>
              <w:rPr>
                <w:rFonts w:ascii="Times New Roman" w:hAnsi="Times New Roman"/>
                <w:color w:val="000000"/>
                <w:spacing w:val="-6"/>
                <w:sz w:val="24"/>
                <w:szCs w:val="24"/>
                <w:lang w:val="ru-RU"/>
              </w:rPr>
            </w:pPr>
            <w:r w:rsidRPr="001E738B">
              <w:rPr>
                <w:rFonts w:ascii="Times New Roman" w:hAnsi="Times New Roman"/>
                <w:color w:val="000000"/>
                <w:spacing w:val="-6"/>
                <w:sz w:val="24"/>
                <w:szCs w:val="24"/>
                <w:lang w:val="ru-RU"/>
              </w:rPr>
              <w:t xml:space="preserve">2. Прыжки на двух ногах (ноги </w:t>
            </w:r>
            <w:r w:rsidRPr="001E738B">
              <w:rPr>
                <w:rFonts w:ascii="Times New Roman" w:hAnsi="Times New Roman"/>
                <w:color w:val="000000"/>
                <w:spacing w:val="-1"/>
                <w:sz w:val="24"/>
                <w:szCs w:val="24"/>
                <w:lang w:val="ru-RU"/>
              </w:rPr>
              <w:t>врозь - ноги вместе) вдоль ка</w:t>
            </w:r>
            <w:r w:rsidRPr="001E738B">
              <w:rPr>
                <w:rFonts w:ascii="Times New Roman" w:hAnsi="Times New Roman"/>
                <w:color w:val="000000"/>
                <w:spacing w:val="-1"/>
                <w:sz w:val="24"/>
                <w:szCs w:val="24"/>
                <w:lang w:val="ru-RU"/>
              </w:rPr>
              <w:softHyphen/>
            </w:r>
            <w:r w:rsidRPr="001E738B">
              <w:rPr>
                <w:rFonts w:ascii="Times New Roman" w:hAnsi="Times New Roman"/>
                <w:color w:val="000000"/>
                <w:spacing w:val="-6"/>
                <w:sz w:val="24"/>
                <w:szCs w:val="24"/>
                <w:lang w:val="ru-RU"/>
              </w:rPr>
              <w:t xml:space="preserve">ната (поточно). </w:t>
            </w:r>
          </w:p>
          <w:p w:rsidR="001E738B" w:rsidRPr="001E738B" w:rsidRDefault="001E738B">
            <w:pPr>
              <w:shd w:val="clear" w:color="auto" w:fill="FFFFFF"/>
              <w:spacing w:line="264" w:lineRule="exact"/>
              <w:ind w:firstLine="14"/>
              <w:rPr>
                <w:rFonts w:ascii="Times New Roman" w:hAnsi="Times New Roman"/>
                <w:color w:val="000000"/>
                <w:spacing w:val="-6"/>
                <w:sz w:val="24"/>
                <w:szCs w:val="24"/>
                <w:lang w:val="ru-RU"/>
              </w:rPr>
            </w:pPr>
            <w:r w:rsidRPr="001E738B">
              <w:rPr>
                <w:rFonts w:ascii="Times New Roman" w:hAnsi="Times New Roman"/>
                <w:color w:val="000000"/>
                <w:spacing w:val="-6"/>
                <w:sz w:val="24"/>
                <w:szCs w:val="24"/>
                <w:lang w:val="ru-RU"/>
              </w:rPr>
              <w:t>3. Ходьба на носках между</w:t>
            </w:r>
          </w:p>
          <w:p w:rsidR="001E738B" w:rsidRPr="001E738B" w:rsidRDefault="001E738B">
            <w:pPr>
              <w:shd w:val="clear" w:color="auto" w:fill="FFFFFF"/>
              <w:ind w:left="24"/>
              <w:rPr>
                <w:rFonts w:ascii="Times New Roman" w:hAnsi="Times New Roman"/>
                <w:sz w:val="24"/>
                <w:szCs w:val="24"/>
                <w:lang w:val="ru-RU"/>
              </w:rPr>
            </w:pPr>
            <w:r w:rsidRPr="001E738B">
              <w:rPr>
                <w:rFonts w:ascii="Times New Roman" w:hAnsi="Times New Roman"/>
                <w:color w:val="000000"/>
                <w:spacing w:val="-3"/>
                <w:sz w:val="24"/>
                <w:szCs w:val="24"/>
                <w:lang w:val="ru-RU"/>
              </w:rPr>
              <w:t>кеглями, поставленными в ряд.</w:t>
            </w:r>
          </w:p>
          <w:p w:rsidR="001E738B" w:rsidRPr="001E738B" w:rsidRDefault="001E738B">
            <w:pPr>
              <w:shd w:val="clear" w:color="auto" w:fill="FFFFFF"/>
              <w:spacing w:line="264" w:lineRule="exact"/>
              <w:ind w:firstLine="14"/>
              <w:rPr>
                <w:rFonts w:ascii="Times New Roman" w:hAnsi="Times New Roman"/>
                <w:sz w:val="24"/>
                <w:szCs w:val="24"/>
                <w:lang w:val="ru-RU"/>
              </w:rPr>
            </w:pPr>
          </w:p>
        </w:tc>
        <w:tc>
          <w:tcPr>
            <w:tcW w:w="3315" w:type="dxa"/>
            <w:gridSpan w:val="13"/>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spacing w:line="264" w:lineRule="exact"/>
              <w:ind w:right="187" w:firstLine="19"/>
              <w:rPr>
                <w:rFonts w:ascii="Times New Roman" w:hAnsi="Times New Roman"/>
                <w:color w:val="000000"/>
                <w:spacing w:val="-8"/>
                <w:sz w:val="24"/>
                <w:szCs w:val="24"/>
                <w:lang w:val="ru-RU"/>
              </w:rPr>
            </w:pPr>
            <w:r w:rsidRPr="001E738B">
              <w:rPr>
                <w:rFonts w:ascii="Times New Roman" w:hAnsi="Times New Roman"/>
                <w:color w:val="000000"/>
                <w:spacing w:val="-8"/>
                <w:sz w:val="24"/>
                <w:szCs w:val="24"/>
                <w:lang w:val="ru-RU"/>
              </w:rPr>
              <w:t xml:space="preserve">1 . Отбивание мяча об пол. </w:t>
            </w:r>
          </w:p>
          <w:p w:rsidR="001E738B" w:rsidRPr="001E738B" w:rsidRDefault="001E738B">
            <w:pPr>
              <w:shd w:val="clear" w:color="auto" w:fill="FFFFFF"/>
              <w:spacing w:line="264" w:lineRule="exact"/>
              <w:ind w:right="187" w:firstLine="19"/>
              <w:rPr>
                <w:rFonts w:ascii="Times New Roman" w:hAnsi="Times New Roman"/>
                <w:color w:val="000000"/>
                <w:spacing w:val="-3"/>
                <w:sz w:val="24"/>
                <w:szCs w:val="24"/>
                <w:lang w:val="ru-RU"/>
              </w:rPr>
            </w:pPr>
            <w:r w:rsidRPr="001E738B">
              <w:rPr>
                <w:rFonts w:ascii="Times New Roman" w:hAnsi="Times New Roman"/>
                <w:color w:val="000000"/>
                <w:spacing w:val="-6"/>
                <w:sz w:val="24"/>
                <w:szCs w:val="24"/>
                <w:lang w:val="ru-RU"/>
              </w:rPr>
              <w:t>2. Ползание по гимнастиче</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5"/>
                <w:sz w:val="24"/>
                <w:szCs w:val="24"/>
                <w:lang w:val="ru-RU"/>
              </w:rPr>
              <w:t xml:space="preserve">ской скамейке на ладонях </w:t>
            </w:r>
            <w:r w:rsidRPr="001E738B">
              <w:rPr>
                <w:rFonts w:ascii="Times New Roman" w:hAnsi="Times New Roman"/>
                <w:color w:val="000000"/>
                <w:spacing w:val="-3"/>
                <w:sz w:val="24"/>
                <w:szCs w:val="24"/>
                <w:lang w:val="ru-RU"/>
              </w:rPr>
              <w:t xml:space="preserve">и ступнях (2-3 раза). </w:t>
            </w:r>
          </w:p>
          <w:p w:rsidR="001E738B" w:rsidRPr="001E738B" w:rsidRDefault="001E738B">
            <w:pPr>
              <w:shd w:val="clear" w:color="auto" w:fill="FFFFFF"/>
              <w:spacing w:line="264" w:lineRule="exact"/>
              <w:ind w:right="187" w:firstLine="19"/>
              <w:rPr>
                <w:rFonts w:ascii="Times New Roman" w:hAnsi="Times New Roman"/>
                <w:sz w:val="24"/>
                <w:szCs w:val="24"/>
                <w:lang w:val="ru-RU"/>
              </w:rPr>
            </w:pPr>
            <w:r w:rsidRPr="001E738B">
              <w:rPr>
                <w:rFonts w:ascii="Times New Roman" w:hAnsi="Times New Roman"/>
                <w:color w:val="000000"/>
                <w:spacing w:val="-6"/>
                <w:sz w:val="24"/>
                <w:szCs w:val="24"/>
                <w:lang w:val="ru-RU"/>
              </w:rPr>
              <w:t>3. Прыжки на 2 ногах вдоль шнура, перепрыгивая</w:t>
            </w:r>
            <w:r w:rsidRPr="001E738B">
              <w:rPr>
                <w:rFonts w:ascii="Times New Roman" w:hAnsi="Times New Roman"/>
                <w:color w:val="000000"/>
                <w:spacing w:val="-1"/>
                <w:sz w:val="24"/>
                <w:szCs w:val="24"/>
                <w:lang w:val="ru-RU"/>
              </w:rPr>
              <w:t xml:space="preserve"> его справа и слева</w:t>
            </w:r>
          </w:p>
        </w:tc>
        <w:tc>
          <w:tcPr>
            <w:tcW w:w="2687" w:type="dxa"/>
            <w:gridSpan w:val="8"/>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spacing w:line="264" w:lineRule="exact"/>
              <w:ind w:left="5" w:right="14" w:firstLine="24"/>
              <w:rPr>
                <w:rFonts w:ascii="Times New Roman" w:hAnsi="Times New Roman"/>
                <w:color w:val="000000"/>
                <w:spacing w:val="-6"/>
                <w:sz w:val="24"/>
                <w:szCs w:val="24"/>
                <w:lang w:val="ru-RU"/>
              </w:rPr>
            </w:pPr>
            <w:r w:rsidRPr="001E738B">
              <w:rPr>
                <w:rFonts w:ascii="Times New Roman" w:hAnsi="Times New Roman"/>
                <w:color w:val="000000"/>
                <w:spacing w:val="-4"/>
                <w:sz w:val="24"/>
                <w:szCs w:val="24"/>
                <w:lang w:val="ru-RU"/>
              </w:rPr>
              <w:t xml:space="preserve">1. Ползание под шнур боком, </w:t>
            </w:r>
            <w:r w:rsidRPr="001E738B">
              <w:rPr>
                <w:rFonts w:ascii="Times New Roman" w:hAnsi="Times New Roman"/>
                <w:color w:val="000000"/>
                <w:spacing w:val="-6"/>
                <w:sz w:val="24"/>
                <w:szCs w:val="24"/>
                <w:lang w:val="ru-RU"/>
              </w:rPr>
              <w:t>не касаясь пола руками.</w:t>
            </w:r>
          </w:p>
          <w:p w:rsidR="001E738B" w:rsidRPr="001E738B" w:rsidRDefault="001E738B">
            <w:pPr>
              <w:shd w:val="clear" w:color="auto" w:fill="FFFFFF"/>
              <w:spacing w:line="264" w:lineRule="exact"/>
              <w:ind w:left="5" w:right="14" w:firstLine="24"/>
              <w:rPr>
                <w:rFonts w:ascii="Times New Roman" w:hAnsi="Times New Roman"/>
                <w:color w:val="000000"/>
                <w:spacing w:val="-6"/>
                <w:sz w:val="24"/>
                <w:szCs w:val="24"/>
                <w:lang w:val="ru-RU"/>
              </w:rPr>
            </w:pPr>
            <w:r w:rsidRPr="001E738B">
              <w:rPr>
                <w:rFonts w:ascii="Times New Roman" w:hAnsi="Times New Roman"/>
                <w:color w:val="000000"/>
                <w:spacing w:val="-6"/>
                <w:sz w:val="24"/>
                <w:szCs w:val="24"/>
                <w:lang w:val="ru-RU"/>
              </w:rPr>
              <w:t xml:space="preserve"> </w:t>
            </w:r>
            <w:r w:rsidRPr="001E738B">
              <w:rPr>
                <w:rFonts w:ascii="Times New Roman" w:hAnsi="Times New Roman"/>
                <w:color w:val="000000"/>
                <w:spacing w:val="-5"/>
                <w:sz w:val="24"/>
                <w:szCs w:val="24"/>
                <w:lang w:val="ru-RU"/>
              </w:rPr>
              <w:t xml:space="preserve">2. Ходьба между предметами, </w:t>
            </w:r>
            <w:r w:rsidRPr="001E738B">
              <w:rPr>
                <w:rFonts w:ascii="Times New Roman" w:hAnsi="Times New Roman"/>
                <w:color w:val="000000"/>
                <w:spacing w:val="-6"/>
                <w:sz w:val="24"/>
                <w:szCs w:val="24"/>
                <w:lang w:val="ru-RU"/>
              </w:rPr>
              <w:t xml:space="preserve">высоко поднимая колени. </w:t>
            </w:r>
          </w:p>
          <w:p w:rsidR="001E738B" w:rsidRPr="001E738B" w:rsidRDefault="001E738B">
            <w:pPr>
              <w:shd w:val="clear" w:color="auto" w:fill="FFFFFF"/>
              <w:spacing w:line="264" w:lineRule="exact"/>
              <w:ind w:left="5" w:right="14" w:firstLine="24"/>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3. Ходьба по гимнастической </w:t>
            </w:r>
            <w:r w:rsidRPr="001E738B">
              <w:rPr>
                <w:rFonts w:ascii="Times New Roman" w:hAnsi="Times New Roman"/>
                <w:color w:val="000000"/>
                <w:spacing w:val="-6"/>
                <w:sz w:val="24"/>
                <w:szCs w:val="24"/>
                <w:lang w:val="ru-RU"/>
              </w:rPr>
              <w:t>скамейке, на середине</w:t>
            </w:r>
          </w:p>
        </w:tc>
        <w:tc>
          <w:tcPr>
            <w:tcW w:w="3780" w:type="dxa"/>
            <w:gridSpan w:val="11"/>
            <w:vMerge w:val="restart"/>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77" w:firstLine="10"/>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1 . Ходьба по гимнастической </w:t>
            </w:r>
            <w:r w:rsidRPr="001E738B">
              <w:rPr>
                <w:rFonts w:ascii="Times New Roman" w:hAnsi="Times New Roman"/>
                <w:color w:val="000000"/>
                <w:spacing w:val="-5"/>
                <w:sz w:val="24"/>
                <w:szCs w:val="24"/>
                <w:lang w:val="ru-RU"/>
              </w:rPr>
              <w:t>скамейке, на середине сде</w:t>
            </w:r>
            <w:r w:rsidRPr="001E738B">
              <w:rPr>
                <w:rFonts w:ascii="Times New Roman" w:hAnsi="Times New Roman"/>
                <w:color w:val="000000"/>
                <w:spacing w:val="-5"/>
                <w:sz w:val="24"/>
                <w:szCs w:val="24"/>
                <w:lang w:val="ru-RU"/>
              </w:rPr>
              <w:softHyphen/>
              <w:t xml:space="preserve">лать поворот кругом </w:t>
            </w:r>
            <w:r w:rsidRPr="001E738B">
              <w:rPr>
                <w:rFonts w:ascii="Times New Roman" w:hAnsi="Times New Roman"/>
                <w:color w:val="000000"/>
                <w:spacing w:val="-8"/>
                <w:sz w:val="24"/>
                <w:szCs w:val="24"/>
                <w:lang w:val="ru-RU"/>
              </w:rPr>
              <w:t>и пройти дальше, спрыгнуть.</w:t>
            </w:r>
          </w:p>
          <w:p w:rsidR="001E738B" w:rsidRPr="001E738B" w:rsidRDefault="001E738B">
            <w:pPr>
              <w:shd w:val="clear" w:color="auto" w:fill="FFFFFF"/>
              <w:spacing w:line="250" w:lineRule="exact"/>
              <w:ind w:right="77" w:hanging="19"/>
              <w:rPr>
                <w:rFonts w:ascii="Times New Roman" w:hAnsi="Times New Roman"/>
                <w:sz w:val="24"/>
                <w:szCs w:val="24"/>
                <w:lang w:val="ru-RU"/>
              </w:rPr>
            </w:pPr>
            <w:r w:rsidRPr="001E738B">
              <w:rPr>
                <w:rFonts w:ascii="Times New Roman" w:hAnsi="Times New Roman"/>
                <w:color w:val="000000"/>
                <w:spacing w:val="-6"/>
                <w:sz w:val="24"/>
                <w:szCs w:val="24"/>
                <w:lang w:val="ru-RU"/>
              </w:rPr>
              <w:t>2. Перепрыгивание через ку</w:t>
            </w:r>
            <w:r w:rsidRPr="001E738B">
              <w:rPr>
                <w:rFonts w:ascii="Times New Roman" w:hAnsi="Times New Roman"/>
                <w:color w:val="000000"/>
                <w:spacing w:val="-6"/>
                <w:sz w:val="24"/>
                <w:szCs w:val="24"/>
                <w:lang w:val="ru-RU"/>
              </w:rPr>
              <w:softHyphen/>
              <w:t>бики на 2 ногах.</w:t>
            </w:r>
          </w:p>
          <w:p w:rsidR="001E738B" w:rsidRPr="001E738B" w:rsidRDefault="001E738B">
            <w:pPr>
              <w:shd w:val="clear" w:color="auto" w:fill="FFFFFF"/>
              <w:spacing w:line="250" w:lineRule="exact"/>
              <w:ind w:right="14" w:firstLine="5"/>
              <w:rPr>
                <w:rFonts w:ascii="Times New Roman" w:hAnsi="Times New Roman"/>
                <w:sz w:val="24"/>
                <w:szCs w:val="24"/>
                <w:lang w:val="ru-RU"/>
              </w:rPr>
            </w:pPr>
            <w:r w:rsidRPr="001E738B">
              <w:rPr>
                <w:rFonts w:ascii="Times New Roman" w:hAnsi="Times New Roman"/>
                <w:color w:val="000000"/>
                <w:spacing w:val="-1"/>
                <w:sz w:val="24"/>
                <w:szCs w:val="24"/>
                <w:lang w:val="ru-RU"/>
              </w:rPr>
              <w:t xml:space="preserve">3. Ходьба приставным шагом </w:t>
            </w:r>
            <w:r w:rsidRPr="001E738B">
              <w:rPr>
                <w:rFonts w:ascii="Times New Roman" w:hAnsi="Times New Roman"/>
                <w:color w:val="000000"/>
                <w:spacing w:val="4"/>
                <w:sz w:val="24"/>
                <w:szCs w:val="24"/>
                <w:lang w:val="ru-RU"/>
              </w:rPr>
              <w:t>по шведской стенке (высота - 25 см).</w:t>
            </w:r>
          </w:p>
          <w:p w:rsidR="001E738B" w:rsidRPr="001E738B" w:rsidRDefault="001E738B">
            <w:pPr>
              <w:shd w:val="clear" w:color="auto" w:fill="FFFFFF"/>
              <w:spacing w:line="254" w:lineRule="exact"/>
              <w:ind w:right="14" w:hanging="10"/>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4. Перебрасывание мячей друг </w:t>
            </w:r>
            <w:r w:rsidRPr="001E738B">
              <w:rPr>
                <w:rFonts w:ascii="Times New Roman" w:hAnsi="Times New Roman"/>
                <w:color w:val="000000"/>
                <w:spacing w:val="-3"/>
                <w:sz w:val="24"/>
                <w:szCs w:val="24"/>
                <w:lang w:val="ru-RU"/>
              </w:rPr>
              <w:t>другу, стоя в шеренгах, снизу</w:t>
            </w:r>
          </w:p>
        </w:tc>
      </w:tr>
      <w:tr w:rsidR="001E738B" w:rsidRPr="00E469EF" w:rsidTr="001E738B">
        <w:trPr>
          <w:trHeight w:hRule="exact" w:val="1809"/>
        </w:trPr>
        <w:tc>
          <w:tcPr>
            <w:tcW w:w="2179" w:type="dxa"/>
            <w:gridSpan w:val="3"/>
            <w:tcBorders>
              <w:top w:val="nil"/>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rPr>
                <w:rFonts w:ascii="Times New Roman" w:hAnsi="Times New Roman"/>
                <w:sz w:val="24"/>
                <w:szCs w:val="24"/>
                <w:lang w:val="ru-RU"/>
              </w:rPr>
            </w:pPr>
          </w:p>
        </w:tc>
        <w:tc>
          <w:tcPr>
            <w:tcW w:w="3207" w:type="dxa"/>
            <w:gridSpan w:val="10"/>
            <w:tcBorders>
              <w:top w:val="nil"/>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ind w:left="24"/>
              <w:rPr>
                <w:rFonts w:ascii="Times New Roman" w:hAnsi="Times New Roman"/>
                <w:sz w:val="24"/>
                <w:szCs w:val="24"/>
                <w:lang w:val="ru-RU"/>
              </w:rPr>
            </w:pPr>
            <w:r w:rsidRPr="001E738B">
              <w:rPr>
                <w:rFonts w:ascii="Times New Roman" w:hAnsi="Times New Roman"/>
                <w:color w:val="000000"/>
                <w:sz w:val="24"/>
                <w:szCs w:val="24"/>
                <w:lang w:val="ru-RU"/>
              </w:rPr>
              <w:t>4. Перебрасывание мячей друг другу снизу</w:t>
            </w:r>
          </w:p>
        </w:tc>
        <w:tc>
          <w:tcPr>
            <w:tcW w:w="3276" w:type="dxa"/>
            <w:gridSpan w:val="13"/>
            <w:tcBorders>
              <w:top w:val="nil"/>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rPr>
                <w:rFonts w:ascii="Times New Roman" w:hAnsi="Times New Roman"/>
                <w:sz w:val="24"/>
                <w:szCs w:val="24"/>
                <w:lang w:val="ru-RU"/>
              </w:rPr>
            </w:pPr>
          </w:p>
        </w:tc>
        <w:tc>
          <w:tcPr>
            <w:tcW w:w="2678" w:type="dxa"/>
            <w:gridSpan w:val="7"/>
            <w:tcBorders>
              <w:top w:val="nil"/>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left="24" w:right="206" w:firstLine="29"/>
              <w:rPr>
                <w:rFonts w:ascii="Times New Roman" w:hAnsi="Times New Roman"/>
                <w:sz w:val="24"/>
                <w:szCs w:val="24"/>
                <w:lang w:val="ru-RU"/>
              </w:rPr>
            </w:pPr>
            <w:r w:rsidRPr="001E738B">
              <w:rPr>
                <w:rFonts w:ascii="Times New Roman" w:hAnsi="Times New Roman"/>
                <w:color w:val="000000"/>
                <w:spacing w:val="-1"/>
                <w:sz w:val="24"/>
                <w:szCs w:val="24"/>
                <w:lang w:val="ru-RU"/>
              </w:rPr>
              <w:t xml:space="preserve">присесть, встать и пойти </w:t>
            </w:r>
            <w:r w:rsidRPr="001E738B">
              <w:rPr>
                <w:rFonts w:ascii="Times New Roman" w:hAnsi="Times New Roman"/>
                <w:color w:val="000000"/>
                <w:sz w:val="24"/>
                <w:szCs w:val="24"/>
                <w:lang w:val="ru-RU"/>
              </w:rPr>
              <w:t>дальше, спрыгнуть.</w:t>
            </w:r>
          </w:p>
          <w:p w:rsidR="001E738B" w:rsidRPr="001E738B" w:rsidRDefault="001E738B">
            <w:pPr>
              <w:shd w:val="clear" w:color="auto" w:fill="FFFFFF"/>
              <w:ind w:left="24"/>
              <w:rPr>
                <w:rFonts w:ascii="Times New Roman" w:hAnsi="Times New Roman"/>
                <w:sz w:val="24"/>
                <w:szCs w:val="24"/>
                <w:lang w:val="ru-RU"/>
              </w:rPr>
            </w:pPr>
            <w:r w:rsidRPr="001E738B">
              <w:rPr>
                <w:rFonts w:ascii="Times New Roman" w:hAnsi="Times New Roman"/>
                <w:color w:val="000000"/>
                <w:spacing w:val="-2"/>
                <w:sz w:val="24"/>
                <w:szCs w:val="24"/>
                <w:lang w:val="ru-RU"/>
              </w:rPr>
              <w:t>4. Прыжки в высоту с места</w:t>
            </w:r>
          </w:p>
        </w:tc>
        <w:tc>
          <w:tcPr>
            <w:tcW w:w="4560" w:type="dxa"/>
            <w:gridSpan w:val="11"/>
            <w:vMerge/>
            <w:tcBorders>
              <w:top w:val="single" w:sz="6" w:space="0" w:color="auto"/>
              <w:left w:val="single" w:sz="6" w:space="0" w:color="auto"/>
              <w:bottom w:val="single" w:sz="6" w:space="0" w:color="auto"/>
              <w:right w:val="single" w:sz="6" w:space="0" w:color="auto"/>
            </w:tcBorders>
            <w:vAlign w:val="center"/>
            <w:hideMark/>
          </w:tcPr>
          <w:p w:rsidR="001E738B" w:rsidRPr="001E738B" w:rsidRDefault="001E738B">
            <w:pPr>
              <w:spacing w:after="0" w:line="240" w:lineRule="auto"/>
              <w:rPr>
                <w:rFonts w:ascii="Times New Roman" w:hAnsi="Times New Roman"/>
                <w:sz w:val="24"/>
                <w:szCs w:val="24"/>
                <w:lang w:val="ru-RU"/>
              </w:rPr>
            </w:pPr>
          </w:p>
        </w:tc>
      </w:tr>
      <w:tr w:rsidR="001E738B" w:rsidTr="001E738B">
        <w:trPr>
          <w:trHeight w:hRule="exact" w:val="317"/>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6"/>
                <w:sz w:val="24"/>
                <w:szCs w:val="24"/>
              </w:rPr>
              <w:t>Подвижные игры</w:t>
            </w:r>
          </w:p>
        </w:tc>
        <w:tc>
          <w:tcPr>
            <w:tcW w:w="3207"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24"/>
              <w:rPr>
                <w:rFonts w:ascii="Times New Roman" w:hAnsi="Times New Roman"/>
                <w:sz w:val="24"/>
                <w:szCs w:val="24"/>
              </w:rPr>
            </w:pPr>
            <w:r>
              <w:rPr>
                <w:rFonts w:ascii="Times New Roman" w:hAnsi="Times New Roman"/>
                <w:color w:val="000000"/>
                <w:spacing w:val="-5"/>
                <w:sz w:val="24"/>
                <w:szCs w:val="24"/>
              </w:rPr>
              <w:t>«Лиса в курятнике»</w:t>
            </w:r>
          </w:p>
        </w:tc>
        <w:tc>
          <w:tcPr>
            <w:tcW w:w="3276"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«Самолеты»</w:t>
            </w:r>
          </w:p>
        </w:tc>
        <w:tc>
          <w:tcPr>
            <w:tcW w:w="2678"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29"/>
              <w:rPr>
                <w:rFonts w:ascii="Times New Roman" w:hAnsi="Times New Roman"/>
                <w:sz w:val="24"/>
                <w:szCs w:val="24"/>
              </w:rPr>
            </w:pPr>
            <w:r>
              <w:rPr>
                <w:rFonts w:ascii="Times New Roman" w:hAnsi="Times New Roman"/>
                <w:color w:val="000000"/>
                <w:spacing w:val="-6"/>
                <w:sz w:val="24"/>
                <w:szCs w:val="24"/>
              </w:rPr>
              <w:t>«Сбей булавку»</w:t>
            </w:r>
          </w:p>
        </w:tc>
        <w:tc>
          <w:tcPr>
            <w:tcW w:w="3780"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5"/>
                <w:sz w:val="24"/>
                <w:szCs w:val="24"/>
              </w:rPr>
              <w:t>«У медведя  во бору»</w:t>
            </w:r>
          </w:p>
        </w:tc>
      </w:tr>
      <w:tr w:rsidR="001E738B" w:rsidTr="001E738B">
        <w:trPr>
          <w:trHeight w:hRule="exact" w:val="586"/>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10" w:right="254" w:firstLine="5"/>
              <w:rPr>
                <w:rFonts w:ascii="Times New Roman" w:hAnsi="Times New Roman"/>
                <w:sz w:val="24"/>
                <w:szCs w:val="24"/>
              </w:rPr>
            </w:pPr>
            <w:r>
              <w:rPr>
                <w:rFonts w:ascii="Times New Roman" w:hAnsi="Times New Roman"/>
                <w:color w:val="000000"/>
                <w:spacing w:val="5"/>
                <w:sz w:val="24"/>
                <w:szCs w:val="24"/>
              </w:rPr>
              <w:t xml:space="preserve">Малоподвижные </w:t>
            </w:r>
            <w:r>
              <w:rPr>
                <w:rFonts w:ascii="Times New Roman" w:hAnsi="Times New Roman"/>
                <w:color w:val="000000"/>
                <w:spacing w:val="10"/>
                <w:sz w:val="24"/>
                <w:szCs w:val="24"/>
              </w:rPr>
              <w:t>игры</w:t>
            </w:r>
          </w:p>
        </w:tc>
        <w:tc>
          <w:tcPr>
            <w:tcW w:w="3207"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29"/>
              <w:rPr>
                <w:rFonts w:ascii="Times New Roman" w:hAnsi="Times New Roman"/>
                <w:sz w:val="24"/>
                <w:szCs w:val="24"/>
              </w:rPr>
            </w:pPr>
            <w:r>
              <w:rPr>
                <w:rFonts w:ascii="Times New Roman" w:hAnsi="Times New Roman"/>
                <w:color w:val="000000"/>
                <w:spacing w:val="-3"/>
                <w:sz w:val="24"/>
                <w:szCs w:val="24"/>
              </w:rPr>
              <w:t>«Где спрятано?»</w:t>
            </w:r>
          </w:p>
        </w:tc>
        <w:tc>
          <w:tcPr>
            <w:tcW w:w="3276" w:type="dxa"/>
            <w:gridSpan w:val="1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2678"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34"/>
              <w:rPr>
                <w:rFonts w:ascii="Times New Roman" w:hAnsi="Times New Roman"/>
                <w:sz w:val="24"/>
                <w:szCs w:val="24"/>
              </w:rPr>
            </w:pPr>
            <w:r>
              <w:rPr>
                <w:rFonts w:ascii="Times New Roman" w:hAnsi="Times New Roman"/>
                <w:color w:val="000000"/>
                <w:spacing w:val="-2"/>
                <w:sz w:val="24"/>
                <w:szCs w:val="24"/>
              </w:rPr>
              <w:t>«Кто назвал?»</w:t>
            </w:r>
          </w:p>
        </w:tc>
        <w:tc>
          <w:tcPr>
            <w:tcW w:w="3780" w:type="dxa"/>
            <w:gridSpan w:val="11"/>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r>
      <w:tr w:rsidR="001E738B" w:rsidTr="001E738B">
        <w:trPr>
          <w:trHeight w:hRule="exact" w:val="1779"/>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0" w:right="221" w:firstLine="5"/>
              <w:rPr>
                <w:rFonts w:ascii="Times New Roman" w:hAnsi="Times New Roman"/>
                <w:sz w:val="24"/>
                <w:szCs w:val="24"/>
              </w:rPr>
            </w:pPr>
            <w:r>
              <w:rPr>
                <w:rFonts w:ascii="Times New Roman" w:hAnsi="Times New Roman"/>
                <w:color w:val="000000"/>
                <w:spacing w:val="5"/>
                <w:sz w:val="24"/>
                <w:szCs w:val="24"/>
              </w:rPr>
              <w:t xml:space="preserve">Нетрадиционные </w:t>
            </w:r>
            <w:r>
              <w:rPr>
                <w:rFonts w:ascii="Times New Roman" w:hAnsi="Times New Roman"/>
                <w:color w:val="000000"/>
                <w:spacing w:val="7"/>
                <w:sz w:val="24"/>
                <w:szCs w:val="24"/>
              </w:rPr>
              <w:t>формы</w:t>
            </w:r>
          </w:p>
        </w:tc>
        <w:tc>
          <w:tcPr>
            <w:tcW w:w="1507" w:type="dxa"/>
            <w:gridSpan w:val="4"/>
            <w:tcBorders>
              <w:top w:val="single" w:sz="6" w:space="0" w:color="auto"/>
              <w:left w:val="single" w:sz="6" w:space="0" w:color="auto"/>
              <w:bottom w:val="single" w:sz="6" w:space="0" w:color="auto"/>
              <w:right w:val="single" w:sz="4" w:space="0" w:color="auto"/>
            </w:tcBorders>
            <w:shd w:val="clear" w:color="auto" w:fill="FFFFFF"/>
            <w:hideMark/>
          </w:tcPr>
          <w:p w:rsidR="001E738B" w:rsidRDefault="001E738B">
            <w:pPr>
              <w:shd w:val="clear" w:color="auto" w:fill="FFFFFF"/>
              <w:spacing w:line="254" w:lineRule="exact"/>
              <w:ind w:left="14" w:right="14" w:firstLine="19"/>
              <w:jc w:val="both"/>
              <w:rPr>
                <w:rFonts w:ascii="Times New Roman" w:hAnsi="Times New Roman"/>
                <w:sz w:val="24"/>
                <w:szCs w:val="24"/>
              </w:rPr>
            </w:pPr>
            <w:r>
              <w:rPr>
                <w:rFonts w:ascii="Times New Roman" w:hAnsi="Times New Roman"/>
                <w:color w:val="000000"/>
                <w:spacing w:val="-2"/>
                <w:sz w:val="24"/>
                <w:szCs w:val="24"/>
              </w:rPr>
              <w:t xml:space="preserve">Дыхательное      </w:t>
            </w:r>
            <w:r>
              <w:rPr>
                <w:rFonts w:ascii="Times New Roman" w:hAnsi="Times New Roman"/>
                <w:color w:val="000000"/>
                <w:spacing w:val="2"/>
                <w:sz w:val="24"/>
                <w:szCs w:val="24"/>
              </w:rPr>
              <w:t>упражнение      «</w:t>
            </w:r>
            <w:r>
              <w:rPr>
                <w:rFonts w:ascii="Times New Roman" w:hAnsi="Times New Roman"/>
                <w:color w:val="000000"/>
                <w:sz w:val="24"/>
                <w:szCs w:val="24"/>
              </w:rPr>
              <w:t xml:space="preserve">Дыхание»        </w:t>
            </w:r>
          </w:p>
        </w:tc>
        <w:tc>
          <w:tcPr>
            <w:tcW w:w="1700" w:type="dxa"/>
            <w:gridSpan w:val="6"/>
            <w:tcBorders>
              <w:top w:val="single" w:sz="6" w:space="0" w:color="auto"/>
              <w:left w:val="single" w:sz="4"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4" w:right="14" w:firstLine="19"/>
              <w:jc w:val="both"/>
              <w:rPr>
                <w:rFonts w:ascii="Times New Roman" w:hAnsi="Times New Roman"/>
                <w:color w:val="000000"/>
                <w:spacing w:val="-2"/>
                <w:sz w:val="24"/>
                <w:szCs w:val="24"/>
              </w:rPr>
            </w:pPr>
            <w:r>
              <w:rPr>
                <w:rFonts w:ascii="Times New Roman" w:hAnsi="Times New Roman"/>
                <w:color w:val="000000"/>
                <w:spacing w:val="-2"/>
                <w:sz w:val="24"/>
                <w:szCs w:val="24"/>
              </w:rPr>
              <w:t>Искусственная</w:t>
            </w:r>
          </w:p>
          <w:p w:rsidR="001E738B" w:rsidRDefault="001E738B">
            <w:pPr>
              <w:shd w:val="clear" w:color="auto" w:fill="FFFFFF"/>
              <w:spacing w:line="254" w:lineRule="exact"/>
              <w:ind w:left="14" w:right="14" w:firstLine="19"/>
              <w:jc w:val="both"/>
              <w:rPr>
                <w:rFonts w:ascii="Times New Roman" w:hAnsi="Times New Roman"/>
                <w:sz w:val="24"/>
                <w:szCs w:val="24"/>
              </w:rPr>
            </w:pPr>
            <w:r>
              <w:rPr>
                <w:rFonts w:ascii="Times New Roman" w:hAnsi="Times New Roman"/>
                <w:color w:val="000000"/>
                <w:spacing w:val="2"/>
                <w:sz w:val="24"/>
                <w:szCs w:val="24"/>
              </w:rPr>
              <w:t>«Тропа  здоро-</w:t>
            </w:r>
            <w:r>
              <w:rPr>
                <w:rFonts w:ascii="Times New Roman" w:hAnsi="Times New Roman"/>
                <w:color w:val="000000"/>
                <w:sz w:val="24"/>
                <w:szCs w:val="24"/>
              </w:rPr>
              <w:t xml:space="preserve"> вья»</w:t>
            </w:r>
          </w:p>
        </w:tc>
        <w:tc>
          <w:tcPr>
            <w:tcW w:w="1280" w:type="dxa"/>
            <w:gridSpan w:val="6"/>
            <w:tcBorders>
              <w:top w:val="single" w:sz="6" w:space="0" w:color="auto"/>
              <w:left w:val="single" w:sz="6" w:space="0" w:color="auto"/>
              <w:bottom w:val="single" w:sz="6" w:space="0" w:color="auto"/>
              <w:right w:val="single" w:sz="4" w:space="0" w:color="auto"/>
            </w:tcBorders>
            <w:shd w:val="clear" w:color="auto" w:fill="FFFFFF"/>
            <w:hideMark/>
          </w:tcPr>
          <w:p w:rsidR="001E738B" w:rsidRPr="001E738B" w:rsidRDefault="001E738B">
            <w:pPr>
              <w:shd w:val="clear" w:color="auto" w:fill="FFFFFF"/>
              <w:spacing w:line="259" w:lineRule="exact"/>
              <w:ind w:hanging="24"/>
              <w:jc w:val="both"/>
              <w:rPr>
                <w:rFonts w:ascii="Times New Roman" w:hAnsi="Times New Roman"/>
                <w:color w:val="000000"/>
                <w:spacing w:val="-2"/>
                <w:sz w:val="24"/>
                <w:szCs w:val="24"/>
                <w:lang w:val="ru-RU"/>
              </w:rPr>
            </w:pPr>
            <w:r w:rsidRPr="001E738B">
              <w:rPr>
                <w:rFonts w:ascii="Times New Roman" w:hAnsi="Times New Roman"/>
                <w:color w:val="000000"/>
                <w:spacing w:val="-2"/>
                <w:sz w:val="24"/>
                <w:szCs w:val="24"/>
                <w:lang w:val="ru-RU"/>
              </w:rPr>
              <w:t>Дыхатель</w:t>
            </w:r>
          </w:p>
          <w:p w:rsidR="001E738B" w:rsidRPr="001E738B" w:rsidRDefault="001E738B">
            <w:pPr>
              <w:shd w:val="clear" w:color="auto" w:fill="FFFFFF"/>
              <w:spacing w:line="259" w:lineRule="exact"/>
              <w:ind w:hanging="24"/>
              <w:jc w:val="both"/>
              <w:rPr>
                <w:rFonts w:ascii="Times New Roman" w:hAnsi="Times New Roman"/>
                <w:color w:val="000000"/>
                <w:spacing w:val="2"/>
                <w:sz w:val="24"/>
                <w:szCs w:val="24"/>
                <w:lang w:val="ru-RU"/>
              </w:rPr>
            </w:pPr>
            <w:r w:rsidRPr="001E738B">
              <w:rPr>
                <w:rFonts w:ascii="Times New Roman" w:hAnsi="Times New Roman"/>
                <w:color w:val="000000"/>
                <w:spacing w:val="-2"/>
                <w:sz w:val="24"/>
                <w:szCs w:val="24"/>
                <w:lang w:val="ru-RU"/>
              </w:rPr>
              <w:t xml:space="preserve">ное      </w:t>
            </w:r>
            <w:r w:rsidRPr="001E738B">
              <w:rPr>
                <w:rFonts w:ascii="Times New Roman" w:hAnsi="Times New Roman"/>
                <w:color w:val="000000"/>
                <w:spacing w:val="2"/>
                <w:sz w:val="24"/>
                <w:szCs w:val="24"/>
                <w:lang w:val="ru-RU"/>
              </w:rPr>
              <w:t>упражне</w:t>
            </w:r>
          </w:p>
          <w:p w:rsidR="001E738B" w:rsidRPr="001E738B" w:rsidRDefault="001E738B">
            <w:pPr>
              <w:shd w:val="clear" w:color="auto" w:fill="FFFFFF"/>
              <w:spacing w:line="259" w:lineRule="exact"/>
              <w:ind w:hanging="24"/>
              <w:jc w:val="both"/>
              <w:rPr>
                <w:rFonts w:ascii="Times New Roman" w:hAnsi="Times New Roman"/>
                <w:sz w:val="24"/>
                <w:szCs w:val="24"/>
                <w:lang w:val="ru-RU"/>
              </w:rPr>
            </w:pPr>
            <w:r w:rsidRPr="001E738B">
              <w:rPr>
                <w:rFonts w:ascii="Times New Roman" w:hAnsi="Times New Roman"/>
                <w:color w:val="000000"/>
                <w:spacing w:val="2"/>
                <w:sz w:val="24"/>
                <w:szCs w:val="24"/>
                <w:lang w:val="ru-RU"/>
              </w:rPr>
              <w:t>ние      «</w:t>
            </w:r>
            <w:r w:rsidRPr="001E738B">
              <w:rPr>
                <w:rFonts w:ascii="Times New Roman" w:hAnsi="Times New Roman"/>
                <w:color w:val="000000"/>
                <w:sz w:val="24"/>
                <w:szCs w:val="24"/>
                <w:lang w:val="ru-RU"/>
              </w:rPr>
              <w:t>Дыхание</w:t>
            </w:r>
          </w:p>
        </w:tc>
        <w:tc>
          <w:tcPr>
            <w:tcW w:w="1996" w:type="dxa"/>
            <w:gridSpan w:val="7"/>
            <w:tcBorders>
              <w:top w:val="single" w:sz="6" w:space="0" w:color="auto"/>
              <w:left w:val="single" w:sz="4" w:space="0" w:color="auto"/>
              <w:bottom w:val="single" w:sz="6" w:space="0" w:color="auto"/>
              <w:right w:val="single" w:sz="6" w:space="0" w:color="auto"/>
            </w:tcBorders>
            <w:shd w:val="clear" w:color="auto" w:fill="FFFFFF"/>
          </w:tcPr>
          <w:p w:rsidR="001E738B" w:rsidRPr="001E738B" w:rsidRDefault="001E738B">
            <w:pPr>
              <w:shd w:val="clear" w:color="auto" w:fill="FFFFFF"/>
              <w:spacing w:line="254" w:lineRule="exact"/>
              <w:ind w:left="14" w:right="14" w:firstLine="19"/>
              <w:jc w:val="both"/>
              <w:rPr>
                <w:rFonts w:ascii="Times New Roman" w:hAnsi="Times New Roman"/>
                <w:color w:val="000000"/>
                <w:spacing w:val="-2"/>
                <w:sz w:val="24"/>
                <w:szCs w:val="24"/>
                <w:lang w:val="ru-RU"/>
              </w:rPr>
            </w:pPr>
            <w:r w:rsidRPr="001E738B">
              <w:rPr>
                <w:rFonts w:ascii="Times New Roman" w:hAnsi="Times New Roman"/>
                <w:color w:val="000000"/>
                <w:spacing w:val="-2"/>
                <w:sz w:val="24"/>
                <w:szCs w:val="24"/>
                <w:lang w:val="ru-RU"/>
              </w:rPr>
              <w:t>1.Искусственная</w:t>
            </w:r>
          </w:p>
          <w:p w:rsidR="001E738B" w:rsidRPr="001E738B" w:rsidRDefault="001E738B">
            <w:pPr>
              <w:shd w:val="clear" w:color="auto" w:fill="FFFFFF"/>
              <w:spacing w:line="259" w:lineRule="exact"/>
              <w:ind w:hanging="24"/>
              <w:jc w:val="both"/>
              <w:rPr>
                <w:rFonts w:ascii="Times New Roman" w:hAnsi="Times New Roman"/>
                <w:color w:val="000000"/>
                <w:spacing w:val="-9"/>
                <w:sz w:val="24"/>
                <w:szCs w:val="24"/>
                <w:lang w:val="ru-RU"/>
              </w:rPr>
            </w:pPr>
            <w:r w:rsidRPr="001E738B">
              <w:rPr>
                <w:rFonts w:ascii="Times New Roman" w:hAnsi="Times New Roman"/>
                <w:color w:val="000000"/>
                <w:spacing w:val="2"/>
                <w:sz w:val="24"/>
                <w:szCs w:val="24"/>
                <w:lang w:val="ru-RU"/>
              </w:rPr>
              <w:t>«Тропа  здоро-</w:t>
            </w:r>
            <w:r w:rsidRPr="001E738B">
              <w:rPr>
                <w:rFonts w:ascii="Times New Roman" w:hAnsi="Times New Roman"/>
                <w:color w:val="000000"/>
                <w:sz w:val="24"/>
                <w:szCs w:val="24"/>
                <w:lang w:val="ru-RU"/>
              </w:rPr>
              <w:t xml:space="preserve"> вья»</w:t>
            </w:r>
          </w:p>
          <w:p w:rsidR="001E738B" w:rsidRPr="001E738B" w:rsidRDefault="001E738B">
            <w:pPr>
              <w:shd w:val="clear" w:color="auto" w:fill="FFFFFF"/>
              <w:spacing w:line="259" w:lineRule="exact"/>
              <w:ind w:hanging="24"/>
              <w:jc w:val="both"/>
              <w:rPr>
                <w:rFonts w:ascii="Times New Roman" w:hAnsi="Times New Roman"/>
                <w:color w:val="000000"/>
                <w:spacing w:val="-9"/>
                <w:sz w:val="24"/>
                <w:szCs w:val="24"/>
                <w:lang w:val="ru-RU"/>
              </w:rPr>
            </w:pPr>
          </w:p>
          <w:p w:rsidR="001E738B" w:rsidRPr="001E738B" w:rsidRDefault="001E738B">
            <w:pPr>
              <w:shd w:val="clear" w:color="auto" w:fill="FFFFFF"/>
              <w:spacing w:line="259" w:lineRule="exact"/>
              <w:ind w:hanging="24"/>
              <w:jc w:val="both"/>
              <w:rPr>
                <w:rFonts w:ascii="Times New Roman" w:hAnsi="Times New Roman"/>
                <w:color w:val="000000"/>
                <w:spacing w:val="-9"/>
                <w:sz w:val="24"/>
                <w:szCs w:val="24"/>
                <w:lang w:val="ru-RU"/>
              </w:rPr>
            </w:pPr>
          </w:p>
          <w:p w:rsidR="001E738B" w:rsidRPr="001E738B" w:rsidRDefault="001E738B">
            <w:pPr>
              <w:shd w:val="clear" w:color="auto" w:fill="FFFFFF"/>
              <w:spacing w:line="259" w:lineRule="exact"/>
              <w:ind w:hanging="24"/>
              <w:jc w:val="both"/>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2. Точечный </w:t>
            </w:r>
            <w:r w:rsidRPr="001E738B">
              <w:rPr>
                <w:rFonts w:ascii="Times New Roman" w:hAnsi="Times New Roman"/>
                <w:color w:val="000000"/>
                <w:spacing w:val="-7"/>
                <w:sz w:val="24"/>
                <w:szCs w:val="24"/>
                <w:lang w:val="ru-RU"/>
              </w:rPr>
              <w:t>массаж</w:t>
            </w:r>
          </w:p>
        </w:tc>
        <w:tc>
          <w:tcPr>
            <w:tcW w:w="1420" w:type="dxa"/>
            <w:gridSpan w:val="2"/>
            <w:tcBorders>
              <w:top w:val="single" w:sz="6" w:space="0" w:color="auto"/>
              <w:left w:val="single" w:sz="6" w:space="0" w:color="auto"/>
              <w:bottom w:val="single" w:sz="6" w:space="0" w:color="auto"/>
              <w:right w:val="single" w:sz="4" w:space="0" w:color="auto"/>
            </w:tcBorders>
            <w:shd w:val="clear" w:color="auto" w:fill="FFFFFF"/>
            <w:hideMark/>
          </w:tcPr>
          <w:p w:rsidR="001E738B" w:rsidRDefault="001E738B">
            <w:pPr>
              <w:shd w:val="clear" w:color="auto" w:fill="FFFFFF"/>
              <w:spacing w:line="254" w:lineRule="exact"/>
              <w:ind w:left="19" w:right="5" w:firstLine="19"/>
              <w:jc w:val="both"/>
              <w:rPr>
                <w:rFonts w:ascii="Times New Roman" w:hAnsi="Times New Roman"/>
                <w:color w:val="000000"/>
                <w:spacing w:val="-2"/>
                <w:sz w:val="24"/>
                <w:szCs w:val="24"/>
              </w:rPr>
            </w:pPr>
            <w:r>
              <w:rPr>
                <w:rFonts w:ascii="Times New Roman" w:hAnsi="Times New Roman"/>
                <w:color w:val="000000"/>
                <w:spacing w:val="-2"/>
                <w:sz w:val="24"/>
                <w:szCs w:val="24"/>
              </w:rPr>
              <w:t>Дыхатель</w:t>
            </w:r>
          </w:p>
          <w:p w:rsidR="001E738B" w:rsidRDefault="001E738B">
            <w:pPr>
              <w:shd w:val="clear" w:color="auto" w:fill="FFFFFF"/>
              <w:spacing w:line="254" w:lineRule="exact"/>
              <w:ind w:left="19" w:right="5" w:firstLine="19"/>
              <w:jc w:val="both"/>
              <w:rPr>
                <w:rFonts w:ascii="Times New Roman" w:hAnsi="Times New Roman"/>
                <w:sz w:val="24"/>
                <w:szCs w:val="24"/>
              </w:rPr>
            </w:pPr>
            <w:r>
              <w:rPr>
                <w:rFonts w:ascii="Times New Roman" w:hAnsi="Times New Roman"/>
                <w:color w:val="000000"/>
                <w:spacing w:val="-2"/>
                <w:sz w:val="24"/>
                <w:szCs w:val="24"/>
              </w:rPr>
              <w:t xml:space="preserve">ное      </w:t>
            </w:r>
            <w:r>
              <w:rPr>
                <w:rFonts w:ascii="Times New Roman" w:hAnsi="Times New Roman"/>
                <w:color w:val="000000"/>
                <w:spacing w:val="2"/>
                <w:sz w:val="24"/>
                <w:szCs w:val="24"/>
              </w:rPr>
              <w:t>упражнение      «</w:t>
            </w:r>
            <w:r>
              <w:rPr>
                <w:rFonts w:ascii="Times New Roman" w:hAnsi="Times New Roman"/>
                <w:color w:val="000000"/>
                <w:sz w:val="24"/>
                <w:szCs w:val="24"/>
              </w:rPr>
              <w:t>Дыхание</w:t>
            </w:r>
          </w:p>
        </w:tc>
        <w:tc>
          <w:tcPr>
            <w:tcW w:w="1258" w:type="dxa"/>
            <w:gridSpan w:val="5"/>
            <w:tcBorders>
              <w:top w:val="single" w:sz="6" w:space="0" w:color="auto"/>
              <w:left w:val="single" w:sz="4" w:space="0" w:color="auto"/>
              <w:bottom w:val="single" w:sz="6" w:space="0" w:color="auto"/>
              <w:right w:val="single" w:sz="6" w:space="0" w:color="auto"/>
            </w:tcBorders>
            <w:shd w:val="clear" w:color="auto" w:fill="FFFFFF"/>
          </w:tcPr>
          <w:p w:rsidR="001E738B" w:rsidRPr="001E738B" w:rsidRDefault="001E738B">
            <w:pPr>
              <w:shd w:val="clear" w:color="auto" w:fill="FFFFFF"/>
              <w:spacing w:line="254" w:lineRule="exact"/>
              <w:ind w:left="14" w:right="14" w:firstLine="19"/>
              <w:jc w:val="both"/>
              <w:rPr>
                <w:rFonts w:ascii="Times New Roman" w:hAnsi="Times New Roman"/>
                <w:color w:val="000000"/>
                <w:spacing w:val="-9"/>
                <w:sz w:val="24"/>
                <w:szCs w:val="24"/>
                <w:lang w:val="ru-RU"/>
              </w:rPr>
            </w:pPr>
            <w:r w:rsidRPr="001E738B">
              <w:rPr>
                <w:rFonts w:ascii="Times New Roman" w:hAnsi="Times New Roman"/>
                <w:color w:val="000000"/>
                <w:spacing w:val="-2"/>
                <w:sz w:val="24"/>
                <w:szCs w:val="24"/>
                <w:lang w:val="ru-RU"/>
              </w:rPr>
              <w:t xml:space="preserve">1.Искусственная </w:t>
            </w:r>
            <w:r w:rsidRPr="001E738B">
              <w:rPr>
                <w:rFonts w:ascii="Times New Roman" w:hAnsi="Times New Roman"/>
                <w:color w:val="000000"/>
                <w:spacing w:val="2"/>
                <w:sz w:val="24"/>
                <w:szCs w:val="24"/>
                <w:lang w:val="ru-RU"/>
              </w:rPr>
              <w:t>«Тропа  здоро</w:t>
            </w:r>
            <w:r w:rsidRPr="001E738B">
              <w:rPr>
                <w:rFonts w:ascii="Times New Roman" w:hAnsi="Times New Roman"/>
                <w:color w:val="000000"/>
                <w:sz w:val="24"/>
                <w:szCs w:val="24"/>
                <w:lang w:val="ru-RU"/>
              </w:rPr>
              <w:t>вья»</w:t>
            </w:r>
          </w:p>
          <w:p w:rsidR="001E738B" w:rsidRPr="001E738B" w:rsidRDefault="001E738B">
            <w:pPr>
              <w:shd w:val="clear" w:color="auto" w:fill="FFFFFF"/>
              <w:spacing w:line="259" w:lineRule="exact"/>
              <w:ind w:hanging="24"/>
              <w:jc w:val="both"/>
              <w:rPr>
                <w:rFonts w:ascii="Times New Roman" w:hAnsi="Times New Roman"/>
                <w:color w:val="000000"/>
                <w:spacing w:val="-9"/>
                <w:sz w:val="24"/>
                <w:szCs w:val="24"/>
                <w:lang w:val="ru-RU"/>
              </w:rPr>
            </w:pPr>
          </w:p>
          <w:p w:rsidR="001E738B" w:rsidRPr="001E738B" w:rsidRDefault="001E738B">
            <w:pPr>
              <w:shd w:val="clear" w:color="auto" w:fill="FFFFFF"/>
              <w:spacing w:line="254" w:lineRule="exact"/>
              <w:ind w:left="19" w:right="5" w:firstLine="19"/>
              <w:jc w:val="both"/>
              <w:rPr>
                <w:rFonts w:ascii="Times New Roman" w:hAnsi="Times New Roman"/>
                <w:color w:val="000000"/>
                <w:spacing w:val="2"/>
                <w:sz w:val="24"/>
                <w:szCs w:val="24"/>
                <w:lang w:val="ru-RU"/>
              </w:rPr>
            </w:pPr>
          </w:p>
          <w:p w:rsidR="001E738B" w:rsidRPr="001E738B" w:rsidRDefault="001E738B">
            <w:pPr>
              <w:shd w:val="clear" w:color="auto" w:fill="FFFFFF"/>
              <w:spacing w:line="254" w:lineRule="exact"/>
              <w:ind w:left="19" w:right="5" w:firstLine="19"/>
              <w:jc w:val="both"/>
              <w:rPr>
                <w:rFonts w:ascii="Times New Roman" w:hAnsi="Times New Roman"/>
                <w:color w:val="000000"/>
                <w:spacing w:val="2"/>
                <w:sz w:val="24"/>
                <w:szCs w:val="24"/>
                <w:lang w:val="ru-RU"/>
              </w:rPr>
            </w:pPr>
          </w:p>
          <w:p w:rsidR="001E738B" w:rsidRPr="001E738B" w:rsidRDefault="001E738B">
            <w:pPr>
              <w:shd w:val="clear" w:color="auto" w:fill="FFFFFF"/>
              <w:spacing w:line="254" w:lineRule="exact"/>
              <w:ind w:left="19" w:right="5" w:firstLine="19"/>
              <w:jc w:val="both"/>
              <w:rPr>
                <w:rFonts w:ascii="Times New Roman" w:hAnsi="Times New Roman"/>
                <w:sz w:val="24"/>
                <w:szCs w:val="24"/>
                <w:lang w:val="ru-RU"/>
              </w:rPr>
            </w:pPr>
            <w:r w:rsidRPr="001E738B">
              <w:rPr>
                <w:rFonts w:ascii="Times New Roman" w:hAnsi="Times New Roman"/>
                <w:color w:val="000000"/>
                <w:spacing w:val="2"/>
                <w:sz w:val="24"/>
                <w:szCs w:val="24"/>
                <w:lang w:val="ru-RU"/>
              </w:rPr>
              <w:t xml:space="preserve">«Подуем          вья» </w:t>
            </w:r>
            <w:r w:rsidRPr="001E738B">
              <w:rPr>
                <w:rFonts w:ascii="Times New Roman" w:hAnsi="Times New Roman"/>
                <w:color w:val="000000"/>
                <w:spacing w:val="-1"/>
                <w:sz w:val="24"/>
                <w:szCs w:val="24"/>
                <w:lang w:val="ru-RU"/>
              </w:rPr>
              <w:t>на плечо»</w:t>
            </w:r>
          </w:p>
        </w:tc>
        <w:tc>
          <w:tcPr>
            <w:tcW w:w="1800" w:type="dxa"/>
            <w:gridSpan w:val="4"/>
            <w:tcBorders>
              <w:top w:val="single" w:sz="6" w:space="0" w:color="auto"/>
              <w:left w:val="single" w:sz="6" w:space="0" w:color="auto"/>
              <w:bottom w:val="single" w:sz="6" w:space="0" w:color="auto"/>
              <w:right w:val="single" w:sz="4" w:space="0" w:color="auto"/>
            </w:tcBorders>
            <w:shd w:val="clear" w:color="auto" w:fill="FFFFFF"/>
            <w:hideMark/>
          </w:tcPr>
          <w:p w:rsidR="001E738B" w:rsidRDefault="001E738B">
            <w:pPr>
              <w:shd w:val="clear" w:color="auto" w:fill="FFFFFF"/>
              <w:jc w:val="both"/>
              <w:rPr>
                <w:rFonts w:ascii="Times New Roman" w:hAnsi="Times New Roman"/>
                <w:sz w:val="24"/>
                <w:szCs w:val="24"/>
              </w:rPr>
            </w:pPr>
            <w:r>
              <w:rPr>
                <w:rFonts w:ascii="Times New Roman" w:hAnsi="Times New Roman"/>
                <w:color w:val="000000"/>
                <w:spacing w:val="-2"/>
                <w:sz w:val="24"/>
                <w:szCs w:val="24"/>
              </w:rPr>
              <w:t xml:space="preserve">Дыхательное      </w:t>
            </w:r>
            <w:r>
              <w:rPr>
                <w:rFonts w:ascii="Times New Roman" w:hAnsi="Times New Roman"/>
                <w:color w:val="000000"/>
                <w:spacing w:val="2"/>
                <w:sz w:val="24"/>
                <w:szCs w:val="24"/>
              </w:rPr>
              <w:t xml:space="preserve">упражнеие  </w:t>
            </w:r>
            <w:r>
              <w:rPr>
                <w:rFonts w:ascii="Times New Roman" w:hAnsi="Times New Roman"/>
                <w:color w:val="000000"/>
                <w:spacing w:val="-2"/>
                <w:sz w:val="24"/>
                <w:szCs w:val="24"/>
              </w:rPr>
              <w:t xml:space="preserve">«Насос»    </w:t>
            </w:r>
            <w:r>
              <w:rPr>
                <w:rFonts w:ascii="Times New Roman" w:hAnsi="Times New Roman"/>
                <w:color w:val="000000"/>
                <w:spacing w:val="2"/>
                <w:sz w:val="24"/>
                <w:szCs w:val="24"/>
              </w:rPr>
              <w:t xml:space="preserve">   </w:t>
            </w:r>
          </w:p>
        </w:tc>
        <w:tc>
          <w:tcPr>
            <w:tcW w:w="1980" w:type="dxa"/>
            <w:gridSpan w:val="7"/>
            <w:tcBorders>
              <w:top w:val="single" w:sz="6" w:space="0" w:color="auto"/>
              <w:left w:val="single" w:sz="4"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4" w:right="14" w:firstLine="19"/>
              <w:jc w:val="both"/>
              <w:rPr>
                <w:rFonts w:ascii="Times New Roman" w:hAnsi="Times New Roman"/>
                <w:color w:val="000000"/>
                <w:spacing w:val="-2"/>
                <w:sz w:val="24"/>
                <w:szCs w:val="24"/>
              </w:rPr>
            </w:pPr>
            <w:r>
              <w:rPr>
                <w:rFonts w:ascii="Times New Roman" w:hAnsi="Times New Roman"/>
                <w:color w:val="000000"/>
                <w:spacing w:val="-2"/>
                <w:sz w:val="24"/>
                <w:szCs w:val="24"/>
              </w:rPr>
              <w:t>1.Искусственная</w:t>
            </w:r>
          </w:p>
          <w:p w:rsidR="001E738B" w:rsidRDefault="001E738B">
            <w:pPr>
              <w:shd w:val="clear" w:color="auto" w:fill="FFFFFF"/>
              <w:spacing w:line="259" w:lineRule="exact"/>
              <w:ind w:hanging="24"/>
              <w:jc w:val="both"/>
              <w:rPr>
                <w:rFonts w:ascii="Times New Roman" w:hAnsi="Times New Roman"/>
                <w:color w:val="000000"/>
                <w:spacing w:val="-9"/>
                <w:sz w:val="24"/>
                <w:szCs w:val="24"/>
              </w:rPr>
            </w:pPr>
            <w:r>
              <w:rPr>
                <w:rFonts w:ascii="Times New Roman" w:hAnsi="Times New Roman"/>
                <w:color w:val="000000"/>
                <w:spacing w:val="2"/>
                <w:sz w:val="24"/>
                <w:szCs w:val="24"/>
              </w:rPr>
              <w:t>«Тропа  здоро</w:t>
            </w:r>
            <w:r>
              <w:rPr>
                <w:rFonts w:ascii="Times New Roman" w:hAnsi="Times New Roman"/>
                <w:color w:val="000000"/>
                <w:sz w:val="24"/>
                <w:szCs w:val="24"/>
              </w:rPr>
              <w:t>вья»</w:t>
            </w:r>
          </w:p>
          <w:p w:rsidR="001E738B" w:rsidRDefault="001E738B">
            <w:pPr>
              <w:shd w:val="clear" w:color="auto" w:fill="FFFFFF"/>
              <w:jc w:val="both"/>
              <w:rPr>
                <w:rFonts w:ascii="Times New Roman" w:hAnsi="Times New Roman"/>
                <w:sz w:val="24"/>
                <w:szCs w:val="24"/>
              </w:rPr>
            </w:pPr>
            <w:r>
              <w:rPr>
                <w:rFonts w:ascii="Times New Roman" w:hAnsi="Times New Roman"/>
                <w:color w:val="000000"/>
                <w:spacing w:val="-4"/>
                <w:sz w:val="24"/>
                <w:szCs w:val="24"/>
              </w:rPr>
              <w:t>2. Релаксация</w:t>
            </w:r>
          </w:p>
        </w:tc>
      </w:tr>
      <w:tr w:rsidR="001E738B" w:rsidTr="001E738B">
        <w:trPr>
          <w:trHeight w:val="326"/>
        </w:trPr>
        <w:tc>
          <w:tcPr>
            <w:tcW w:w="15120" w:type="dxa"/>
            <w:gridSpan w:val="4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6701"/>
              <w:rPr>
                <w:rFonts w:ascii="Times New Roman" w:hAnsi="Times New Roman"/>
                <w:b/>
                <w:sz w:val="24"/>
                <w:szCs w:val="24"/>
              </w:rPr>
            </w:pPr>
            <w:r>
              <w:rPr>
                <w:rFonts w:ascii="Times New Roman" w:hAnsi="Times New Roman"/>
                <w:b/>
                <w:color w:val="000000"/>
                <w:spacing w:val="5"/>
                <w:sz w:val="24"/>
                <w:szCs w:val="24"/>
              </w:rPr>
              <w:t>Февраль</w:t>
            </w:r>
          </w:p>
        </w:tc>
      </w:tr>
      <w:tr w:rsidR="001E738B" w:rsidRPr="00E469EF" w:rsidTr="001E738B">
        <w:trPr>
          <w:trHeight w:val="1152"/>
        </w:trPr>
        <w:tc>
          <w:tcPr>
            <w:tcW w:w="15120" w:type="dxa"/>
            <w:gridSpan w:val="4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34"/>
              <w:rPr>
                <w:rFonts w:ascii="Times New Roman" w:hAnsi="Times New Roman"/>
                <w:sz w:val="24"/>
                <w:szCs w:val="24"/>
                <w:lang w:val="ru-RU"/>
              </w:rPr>
            </w:pPr>
            <w:r w:rsidRPr="001E738B">
              <w:rPr>
                <w:rFonts w:ascii="Times New Roman" w:hAnsi="Times New Roman"/>
                <w:color w:val="000000"/>
                <w:spacing w:val="5"/>
                <w:sz w:val="24"/>
                <w:szCs w:val="24"/>
                <w:lang w:val="ru-RU"/>
              </w:rPr>
              <w:lastRenderedPageBreak/>
              <w:t xml:space="preserve">Задачи: развивать умение быть инициативным в подготовке и уборке мест занятий; учить ловить мяч двумя руками; упражнять в ходьбе и беге </w:t>
            </w:r>
            <w:r w:rsidRPr="001E738B">
              <w:rPr>
                <w:rFonts w:ascii="Times New Roman" w:hAnsi="Times New Roman"/>
                <w:color w:val="000000"/>
                <w:sz w:val="24"/>
                <w:szCs w:val="24"/>
                <w:lang w:val="ru-RU"/>
              </w:rPr>
              <w:t>с изменением направления, по наклонной доске, перепрыгивая через шнуры; закреплять упражнения в равновесии, навык ползания на четвереньках; упражнять в ходьбе с выполнением задания, прыжках из обруча в обруч; воспитывать и поддерживать дружеские отношения; совершенствовать тех</w:t>
            </w:r>
            <w:r w:rsidRPr="001E738B">
              <w:rPr>
                <w:rFonts w:ascii="Times New Roman" w:hAnsi="Times New Roman"/>
                <w:color w:val="000000"/>
                <w:sz w:val="24"/>
                <w:szCs w:val="24"/>
                <w:lang w:val="ru-RU"/>
              </w:rPr>
              <w:softHyphen/>
              <w:t>нику метания в цель, учить правилам эстафеты</w:t>
            </w:r>
          </w:p>
        </w:tc>
      </w:tr>
      <w:tr w:rsidR="001E738B" w:rsidRPr="00E469EF" w:rsidTr="001E738B">
        <w:trPr>
          <w:trHeight w:hRule="exact" w:val="643"/>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2"/>
                <w:sz w:val="24"/>
                <w:szCs w:val="24"/>
              </w:rPr>
              <w:t>Вводная</w:t>
            </w:r>
          </w:p>
        </w:tc>
        <w:tc>
          <w:tcPr>
            <w:tcW w:w="12941" w:type="dxa"/>
            <w:gridSpan w:val="41"/>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17" w:lineRule="exact"/>
              <w:ind w:hanging="19"/>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Ходьба в колонне по одному, с выполнением заданий, с разным положением рук и ног. </w:t>
            </w:r>
            <w:r w:rsidRPr="001E738B">
              <w:rPr>
                <w:rFonts w:ascii="Times New Roman" w:hAnsi="Times New Roman"/>
                <w:color w:val="000000"/>
                <w:spacing w:val="-5"/>
                <w:sz w:val="24"/>
                <w:szCs w:val="24"/>
                <w:lang w:val="ru-RU"/>
              </w:rPr>
              <w:t>Ходьба и бег между мячами, бег врассыпную, с остановкой, перестроение в две колонны</w:t>
            </w:r>
          </w:p>
        </w:tc>
      </w:tr>
      <w:tr w:rsidR="001E738B" w:rsidTr="001E738B">
        <w:trPr>
          <w:trHeight w:hRule="exact" w:val="576"/>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5" w:right="19" w:firstLine="5"/>
              <w:rPr>
                <w:rFonts w:ascii="Times New Roman" w:hAnsi="Times New Roman"/>
                <w:sz w:val="24"/>
                <w:szCs w:val="24"/>
              </w:rPr>
            </w:pPr>
            <w:r>
              <w:rPr>
                <w:rFonts w:ascii="Times New Roman" w:hAnsi="Times New Roman"/>
                <w:color w:val="000000"/>
                <w:spacing w:val="6"/>
                <w:sz w:val="24"/>
                <w:szCs w:val="24"/>
              </w:rPr>
              <w:t xml:space="preserve">Общеразвивающие </w:t>
            </w:r>
            <w:r>
              <w:rPr>
                <w:rFonts w:ascii="Times New Roman" w:hAnsi="Times New Roman"/>
                <w:color w:val="000000"/>
                <w:spacing w:val="7"/>
                <w:sz w:val="24"/>
                <w:szCs w:val="24"/>
              </w:rPr>
              <w:t>упражнения</w:t>
            </w:r>
          </w:p>
        </w:tc>
        <w:tc>
          <w:tcPr>
            <w:tcW w:w="3053"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С султанчиком</w:t>
            </w:r>
          </w:p>
        </w:tc>
        <w:tc>
          <w:tcPr>
            <w:tcW w:w="3430" w:type="dxa"/>
            <w:gridSpan w:val="1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3"/>
                <w:sz w:val="24"/>
                <w:szCs w:val="24"/>
              </w:rPr>
              <w:t>Без предметов</w:t>
            </w:r>
          </w:p>
        </w:tc>
        <w:tc>
          <w:tcPr>
            <w:tcW w:w="3082"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С кубиками</w:t>
            </w:r>
          </w:p>
        </w:tc>
        <w:tc>
          <w:tcPr>
            <w:tcW w:w="3376"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3"/>
                <w:sz w:val="24"/>
                <w:szCs w:val="24"/>
              </w:rPr>
              <w:t>Без предметов</w:t>
            </w:r>
          </w:p>
        </w:tc>
      </w:tr>
      <w:tr w:rsidR="001E738B" w:rsidRPr="00E469EF" w:rsidTr="001E738B">
        <w:trPr>
          <w:trHeight w:hRule="exact" w:val="3581"/>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right="360" w:firstLine="5"/>
              <w:rPr>
                <w:rFonts w:ascii="Times New Roman" w:hAnsi="Times New Roman"/>
                <w:sz w:val="24"/>
                <w:szCs w:val="24"/>
              </w:rPr>
            </w:pPr>
            <w:r>
              <w:rPr>
                <w:rFonts w:ascii="Times New Roman" w:hAnsi="Times New Roman"/>
                <w:color w:val="000000"/>
                <w:spacing w:val="5"/>
                <w:sz w:val="24"/>
                <w:szCs w:val="24"/>
              </w:rPr>
              <w:t xml:space="preserve">Основные виды </w:t>
            </w:r>
            <w:r>
              <w:rPr>
                <w:rFonts w:ascii="Times New Roman" w:hAnsi="Times New Roman"/>
                <w:color w:val="000000"/>
                <w:spacing w:val="7"/>
                <w:sz w:val="24"/>
                <w:szCs w:val="24"/>
              </w:rPr>
              <w:t>движений</w:t>
            </w:r>
          </w:p>
        </w:tc>
        <w:tc>
          <w:tcPr>
            <w:tcW w:w="3053"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4" w:lineRule="exact"/>
              <w:ind w:firstLine="5"/>
              <w:rPr>
                <w:rFonts w:ascii="Times New Roman" w:hAnsi="Times New Roman"/>
                <w:sz w:val="24"/>
                <w:szCs w:val="24"/>
                <w:lang w:val="ru-RU"/>
              </w:rPr>
            </w:pPr>
            <w:r w:rsidRPr="001E738B">
              <w:rPr>
                <w:rFonts w:ascii="Times New Roman" w:hAnsi="Times New Roman"/>
                <w:color w:val="000000"/>
                <w:spacing w:val="-7"/>
                <w:sz w:val="24"/>
                <w:szCs w:val="24"/>
                <w:lang w:val="ru-RU"/>
              </w:rPr>
              <w:t>1 . Прыжки на двух ногах из об</w:t>
            </w:r>
            <w:r w:rsidRPr="001E738B">
              <w:rPr>
                <w:rFonts w:ascii="Times New Roman" w:hAnsi="Times New Roman"/>
                <w:color w:val="000000"/>
                <w:spacing w:val="-7"/>
                <w:sz w:val="24"/>
                <w:szCs w:val="24"/>
                <w:lang w:val="ru-RU"/>
              </w:rPr>
              <w:softHyphen/>
            </w:r>
            <w:r w:rsidRPr="001E738B">
              <w:rPr>
                <w:rFonts w:ascii="Times New Roman" w:hAnsi="Times New Roman"/>
                <w:color w:val="000000"/>
                <w:spacing w:val="-5"/>
                <w:sz w:val="24"/>
                <w:szCs w:val="24"/>
                <w:lang w:val="ru-RU"/>
              </w:rPr>
              <w:t>руча в обруч.</w:t>
            </w:r>
          </w:p>
          <w:p w:rsidR="001E738B" w:rsidRPr="001E738B" w:rsidRDefault="001E738B">
            <w:pPr>
              <w:shd w:val="clear" w:color="auto" w:fill="FFFFFF"/>
              <w:spacing w:line="269" w:lineRule="exact"/>
              <w:ind w:hanging="19"/>
              <w:rPr>
                <w:rFonts w:ascii="Times New Roman" w:hAnsi="Times New Roman"/>
                <w:sz w:val="24"/>
                <w:szCs w:val="24"/>
                <w:lang w:val="ru-RU"/>
              </w:rPr>
            </w:pPr>
            <w:r w:rsidRPr="001E738B">
              <w:rPr>
                <w:rFonts w:ascii="Times New Roman" w:hAnsi="Times New Roman"/>
                <w:color w:val="000000"/>
                <w:spacing w:val="-6"/>
                <w:sz w:val="24"/>
                <w:szCs w:val="24"/>
                <w:lang w:val="ru-RU"/>
              </w:rPr>
              <w:t xml:space="preserve">2. Прокатывание мяча между предметами, выставленными </w:t>
            </w:r>
            <w:r w:rsidRPr="001E738B">
              <w:rPr>
                <w:rFonts w:ascii="Times New Roman" w:hAnsi="Times New Roman"/>
                <w:color w:val="000000"/>
                <w:spacing w:val="-5"/>
                <w:sz w:val="24"/>
                <w:szCs w:val="24"/>
                <w:lang w:val="ru-RU"/>
              </w:rPr>
              <w:t>в одну линию.</w:t>
            </w:r>
          </w:p>
          <w:p w:rsidR="001E738B" w:rsidRPr="001E738B" w:rsidRDefault="001E738B">
            <w:pPr>
              <w:shd w:val="clear" w:color="auto" w:fill="FFFFFF"/>
              <w:spacing w:line="269" w:lineRule="exact"/>
              <w:ind w:hanging="14"/>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3. Прыжки через короткие </w:t>
            </w:r>
            <w:r w:rsidRPr="001E738B">
              <w:rPr>
                <w:rFonts w:ascii="Times New Roman" w:hAnsi="Times New Roman"/>
                <w:color w:val="000000"/>
                <w:spacing w:val="-2"/>
                <w:sz w:val="24"/>
                <w:szCs w:val="24"/>
                <w:lang w:val="ru-RU"/>
              </w:rPr>
              <w:t>шнуры (6-8 шт.).</w:t>
            </w:r>
          </w:p>
          <w:p w:rsidR="001E738B" w:rsidRPr="001E738B" w:rsidRDefault="001E738B">
            <w:pPr>
              <w:shd w:val="clear" w:color="auto" w:fill="FFFFFF"/>
              <w:spacing w:line="269" w:lineRule="exact"/>
              <w:ind w:hanging="24"/>
              <w:rPr>
                <w:rFonts w:ascii="Times New Roman" w:hAnsi="Times New Roman"/>
                <w:sz w:val="24"/>
                <w:szCs w:val="24"/>
                <w:lang w:val="ru-RU"/>
              </w:rPr>
            </w:pPr>
            <w:r w:rsidRPr="001E738B">
              <w:rPr>
                <w:rFonts w:ascii="Times New Roman" w:hAnsi="Times New Roman"/>
                <w:color w:val="000000"/>
                <w:spacing w:val="-4"/>
                <w:sz w:val="24"/>
                <w:szCs w:val="24"/>
                <w:lang w:val="ru-RU"/>
              </w:rPr>
              <w:t>4. Ходьба и бег по скамейке со спрыгиванием</w:t>
            </w:r>
          </w:p>
        </w:tc>
        <w:tc>
          <w:tcPr>
            <w:tcW w:w="3430" w:type="dxa"/>
            <w:gridSpan w:val="16"/>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19" w:firstLine="24"/>
              <w:rPr>
                <w:rFonts w:ascii="Times New Roman" w:hAnsi="Times New Roman"/>
                <w:sz w:val="24"/>
                <w:szCs w:val="24"/>
                <w:lang w:val="ru-RU"/>
              </w:rPr>
            </w:pPr>
            <w:r w:rsidRPr="001E738B">
              <w:rPr>
                <w:rFonts w:ascii="Times New Roman" w:hAnsi="Times New Roman"/>
                <w:color w:val="000000"/>
                <w:spacing w:val="2"/>
                <w:sz w:val="24"/>
                <w:szCs w:val="24"/>
                <w:lang w:val="ru-RU"/>
              </w:rPr>
              <w:t xml:space="preserve">1. Перебрасывание мяча друг </w:t>
            </w:r>
            <w:r w:rsidRPr="001E738B">
              <w:rPr>
                <w:rFonts w:ascii="Times New Roman" w:hAnsi="Times New Roman"/>
                <w:color w:val="000000"/>
                <w:spacing w:val="-5"/>
                <w:sz w:val="24"/>
                <w:szCs w:val="24"/>
                <w:lang w:val="ru-RU"/>
              </w:rPr>
              <w:t>другу из-за головы.</w:t>
            </w:r>
          </w:p>
          <w:p w:rsidR="001E738B" w:rsidRPr="001E738B" w:rsidRDefault="001E738B">
            <w:pPr>
              <w:shd w:val="clear" w:color="auto" w:fill="FFFFFF"/>
              <w:spacing w:line="274" w:lineRule="exact"/>
              <w:ind w:right="19" w:hanging="5"/>
              <w:rPr>
                <w:rFonts w:ascii="Times New Roman" w:hAnsi="Times New Roman"/>
                <w:sz w:val="24"/>
                <w:szCs w:val="24"/>
                <w:lang w:val="ru-RU"/>
              </w:rPr>
            </w:pPr>
            <w:r w:rsidRPr="001E738B">
              <w:rPr>
                <w:rFonts w:ascii="Times New Roman" w:hAnsi="Times New Roman"/>
                <w:color w:val="000000"/>
                <w:spacing w:val="2"/>
                <w:sz w:val="24"/>
                <w:szCs w:val="24"/>
                <w:lang w:val="ru-RU"/>
              </w:rPr>
              <w:t xml:space="preserve">2.  Метание  мешочка  в  цель </w:t>
            </w:r>
            <w:r w:rsidRPr="001E738B">
              <w:rPr>
                <w:rFonts w:ascii="Times New Roman" w:hAnsi="Times New Roman"/>
                <w:color w:val="000000"/>
                <w:spacing w:val="-5"/>
                <w:sz w:val="24"/>
                <w:szCs w:val="24"/>
                <w:lang w:val="ru-RU"/>
              </w:rPr>
              <w:t>правой и левой рукой.</w:t>
            </w:r>
          </w:p>
          <w:p w:rsidR="001E738B" w:rsidRPr="001E738B" w:rsidRDefault="001E738B">
            <w:pPr>
              <w:shd w:val="clear" w:color="auto" w:fill="FFFFFF"/>
              <w:spacing w:line="274" w:lineRule="exact"/>
              <w:ind w:right="19" w:firstLine="5"/>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3. Ползание по гимнастической </w:t>
            </w:r>
            <w:r w:rsidRPr="001E738B">
              <w:rPr>
                <w:rFonts w:ascii="Times New Roman" w:hAnsi="Times New Roman"/>
                <w:color w:val="000000"/>
                <w:spacing w:val="-5"/>
                <w:sz w:val="24"/>
                <w:szCs w:val="24"/>
                <w:lang w:val="ru-RU"/>
              </w:rPr>
              <w:t>скамейке на ладонях, коленях.</w:t>
            </w:r>
          </w:p>
          <w:p w:rsidR="001E738B" w:rsidRPr="001E738B" w:rsidRDefault="001E738B">
            <w:pPr>
              <w:shd w:val="clear" w:color="auto" w:fill="FFFFFF"/>
              <w:spacing w:line="269" w:lineRule="exact"/>
              <w:ind w:right="19" w:hanging="5"/>
              <w:rPr>
                <w:rFonts w:ascii="Times New Roman" w:hAnsi="Times New Roman"/>
                <w:sz w:val="24"/>
                <w:szCs w:val="24"/>
                <w:lang w:val="ru-RU"/>
              </w:rPr>
            </w:pPr>
            <w:r w:rsidRPr="001E738B">
              <w:rPr>
                <w:rFonts w:ascii="Times New Roman" w:hAnsi="Times New Roman"/>
                <w:color w:val="000000"/>
                <w:spacing w:val="-2"/>
                <w:sz w:val="24"/>
                <w:szCs w:val="24"/>
                <w:lang w:val="ru-RU"/>
              </w:rPr>
              <w:t>4. Прыжки на двух ногах меж</w:t>
            </w:r>
            <w:r w:rsidRPr="001E738B">
              <w:rPr>
                <w:rFonts w:ascii="Times New Roman" w:hAnsi="Times New Roman"/>
                <w:color w:val="000000"/>
                <w:spacing w:val="-2"/>
                <w:sz w:val="24"/>
                <w:szCs w:val="24"/>
                <w:lang w:val="ru-RU"/>
              </w:rPr>
              <w:softHyphen/>
            </w:r>
            <w:r w:rsidRPr="001E738B">
              <w:rPr>
                <w:rFonts w:ascii="Times New Roman" w:hAnsi="Times New Roman"/>
                <w:color w:val="000000"/>
                <w:sz w:val="24"/>
                <w:szCs w:val="24"/>
                <w:lang w:val="ru-RU"/>
              </w:rPr>
              <w:t xml:space="preserve">ду кубиками, расставленными </w:t>
            </w:r>
            <w:r w:rsidRPr="001E738B">
              <w:rPr>
                <w:rFonts w:ascii="Times New Roman" w:hAnsi="Times New Roman"/>
                <w:color w:val="000000"/>
                <w:spacing w:val="-5"/>
                <w:sz w:val="24"/>
                <w:szCs w:val="24"/>
                <w:lang w:val="ru-RU"/>
              </w:rPr>
              <w:t>в шахматном порядке</w:t>
            </w:r>
          </w:p>
        </w:tc>
        <w:tc>
          <w:tcPr>
            <w:tcW w:w="3082"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4" w:lineRule="exact"/>
              <w:ind w:hanging="14"/>
              <w:rPr>
                <w:rFonts w:ascii="Times New Roman" w:hAnsi="Times New Roman"/>
                <w:sz w:val="24"/>
                <w:szCs w:val="24"/>
                <w:lang w:val="ru-RU"/>
              </w:rPr>
            </w:pPr>
            <w:r w:rsidRPr="001E738B">
              <w:rPr>
                <w:rFonts w:ascii="Times New Roman" w:hAnsi="Times New Roman"/>
                <w:color w:val="000000"/>
                <w:spacing w:val="-8"/>
                <w:sz w:val="24"/>
                <w:szCs w:val="24"/>
                <w:lang w:val="ru-RU"/>
              </w:rPr>
              <w:t>1 . Ходьба по наклонной лест</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4"/>
                <w:sz w:val="24"/>
                <w:szCs w:val="24"/>
                <w:lang w:val="ru-RU"/>
              </w:rPr>
              <w:t xml:space="preserve">нице вверх с переходом </w:t>
            </w:r>
            <w:r w:rsidRPr="001E738B">
              <w:rPr>
                <w:rFonts w:ascii="Times New Roman" w:hAnsi="Times New Roman"/>
                <w:color w:val="000000"/>
                <w:spacing w:val="-5"/>
                <w:sz w:val="24"/>
                <w:szCs w:val="24"/>
                <w:lang w:val="ru-RU"/>
              </w:rPr>
              <w:t>на шведскую стенку, вниз.</w:t>
            </w:r>
          </w:p>
          <w:p w:rsidR="001E738B" w:rsidRPr="001E738B" w:rsidRDefault="001E738B">
            <w:pPr>
              <w:shd w:val="clear" w:color="auto" w:fill="FFFFFF"/>
              <w:spacing w:line="269" w:lineRule="exact"/>
              <w:ind w:hanging="34"/>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2. Ходьба приставным шагом </w:t>
            </w:r>
            <w:r w:rsidRPr="001E738B">
              <w:rPr>
                <w:rFonts w:ascii="Times New Roman" w:hAnsi="Times New Roman"/>
                <w:color w:val="000000"/>
                <w:spacing w:val="-5"/>
                <w:sz w:val="24"/>
                <w:szCs w:val="24"/>
                <w:lang w:val="ru-RU"/>
              </w:rPr>
              <w:t>по шведской стенке.</w:t>
            </w:r>
          </w:p>
          <w:p w:rsidR="001E738B" w:rsidRPr="001E738B" w:rsidRDefault="001E738B">
            <w:pPr>
              <w:shd w:val="clear" w:color="auto" w:fill="FFFFFF"/>
              <w:spacing w:line="269" w:lineRule="exact"/>
              <w:ind w:hanging="29"/>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3. Прыжки на правой и левой </w:t>
            </w:r>
            <w:r w:rsidRPr="001E738B">
              <w:rPr>
                <w:rFonts w:ascii="Times New Roman" w:hAnsi="Times New Roman"/>
                <w:color w:val="000000"/>
                <w:spacing w:val="-5"/>
                <w:sz w:val="24"/>
                <w:szCs w:val="24"/>
                <w:lang w:val="ru-RU"/>
              </w:rPr>
              <w:t>ноге до кубика (2 м)</w:t>
            </w:r>
          </w:p>
        </w:tc>
        <w:tc>
          <w:tcPr>
            <w:tcW w:w="3376"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7"/>
                <w:sz w:val="24"/>
                <w:szCs w:val="24"/>
                <w:lang w:val="ru-RU"/>
              </w:rPr>
              <w:t>1. Ходьба по наклонной доске.</w:t>
            </w:r>
          </w:p>
          <w:p w:rsidR="001E738B" w:rsidRPr="001E738B" w:rsidRDefault="001E738B">
            <w:pPr>
              <w:shd w:val="clear" w:color="auto" w:fill="FFFFFF"/>
              <w:spacing w:line="274" w:lineRule="exact"/>
              <w:ind w:right="72" w:firstLine="5"/>
              <w:rPr>
                <w:rFonts w:ascii="Times New Roman" w:hAnsi="Times New Roman"/>
                <w:sz w:val="24"/>
                <w:szCs w:val="24"/>
                <w:lang w:val="ru-RU"/>
              </w:rPr>
            </w:pPr>
            <w:r w:rsidRPr="001E738B">
              <w:rPr>
                <w:rFonts w:ascii="Times New Roman" w:hAnsi="Times New Roman"/>
                <w:color w:val="000000"/>
                <w:spacing w:val="-6"/>
                <w:sz w:val="24"/>
                <w:szCs w:val="24"/>
                <w:lang w:val="ru-RU"/>
              </w:rPr>
              <w:t>2. Игровое задание «Пере</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5"/>
                <w:sz w:val="24"/>
                <w:szCs w:val="24"/>
                <w:lang w:val="ru-RU"/>
              </w:rPr>
              <w:t>прыгни через ручеек».</w:t>
            </w:r>
          </w:p>
          <w:p w:rsidR="001E738B" w:rsidRPr="001E738B" w:rsidRDefault="001E738B">
            <w:pPr>
              <w:shd w:val="clear" w:color="auto" w:fill="FFFFFF"/>
              <w:spacing w:line="274" w:lineRule="exact"/>
              <w:ind w:right="72" w:firstLine="5"/>
              <w:rPr>
                <w:rFonts w:ascii="Times New Roman" w:hAnsi="Times New Roman"/>
                <w:sz w:val="24"/>
                <w:szCs w:val="24"/>
                <w:lang w:val="ru-RU"/>
              </w:rPr>
            </w:pPr>
            <w:r w:rsidRPr="001E738B">
              <w:rPr>
                <w:rFonts w:ascii="Times New Roman" w:hAnsi="Times New Roman"/>
                <w:color w:val="000000"/>
                <w:spacing w:val="-6"/>
                <w:sz w:val="24"/>
                <w:szCs w:val="24"/>
                <w:lang w:val="ru-RU"/>
              </w:rPr>
              <w:t xml:space="preserve">3. Игровое задание «Пробеги </w:t>
            </w:r>
            <w:r w:rsidRPr="001E738B">
              <w:rPr>
                <w:rFonts w:ascii="Times New Roman" w:hAnsi="Times New Roman"/>
                <w:color w:val="000000"/>
                <w:spacing w:val="-7"/>
                <w:sz w:val="24"/>
                <w:szCs w:val="24"/>
                <w:lang w:val="ru-RU"/>
              </w:rPr>
              <w:t>по мостику».</w:t>
            </w:r>
          </w:p>
          <w:p w:rsidR="001E738B" w:rsidRPr="001E738B" w:rsidRDefault="001E738B">
            <w:pPr>
              <w:shd w:val="clear" w:color="auto" w:fill="FFFFFF"/>
              <w:spacing w:line="274" w:lineRule="exact"/>
              <w:ind w:right="72" w:hanging="5"/>
              <w:rPr>
                <w:rFonts w:ascii="Times New Roman" w:hAnsi="Times New Roman"/>
                <w:sz w:val="24"/>
                <w:szCs w:val="24"/>
                <w:lang w:val="ru-RU"/>
              </w:rPr>
            </w:pPr>
            <w:r w:rsidRPr="001E738B">
              <w:rPr>
                <w:rFonts w:ascii="Times New Roman" w:hAnsi="Times New Roman"/>
                <w:color w:val="000000"/>
                <w:spacing w:val="-5"/>
                <w:sz w:val="24"/>
                <w:szCs w:val="24"/>
                <w:lang w:val="ru-RU"/>
              </w:rPr>
              <w:t>4. Прыжки на 2 ногах из обру</w:t>
            </w:r>
            <w:r w:rsidRPr="001E738B">
              <w:rPr>
                <w:rFonts w:ascii="Times New Roman" w:hAnsi="Times New Roman"/>
                <w:color w:val="000000"/>
                <w:spacing w:val="-5"/>
                <w:sz w:val="24"/>
                <w:szCs w:val="24"/>
                <w:lang w:val="ru-RU"/>
              </w:rPr>
              <w:softHyphen/>
              <w:t>ча в обруч</w:t>
            </w:r>
          </w:p>
        </w:tc>
      </w:tr>
      <w:tr w:rsidR="001E738B" w:rsidTr="001E738B">
        <w:trPr>
          <w:trHeight w:hRule="exact" w:val="326"/>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24"/>
              <w:rPr>
                <w:rFonts w:ascii="Times New Roman" w:hAnsi="Times New Roman"/>
                <w:sz w:val="24"/>
                <w:szCs w:val="24"/>
              </w:rPr>
            </w:pPr>
            <w:r>
              <w:rPr>
                <w:rFonts w:ascii="Times New Roman" w:hAnsi="Times New Roman"/>
                <w:color w:val="000000"/>
                <w:sz w:val="24"/>
                <w:szCs w:val="24"/>
              </w:rPr>
              <w:t>Подвижные игры</w:t>
            </w:r>
          </w:p>
        </w:tc>
        <w:tc>
          <w:tcPr>
            <w:tcW w:w="3091"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2"/>
                <w:sz w:val="24"/>
                <w:szCs w:val="24"/>
              </w:rPr>
              <w:t>«Кто ушел?»</w:t>
            </w:r>
          </w:p>
        </w:tc>
        <w:tc>
          <w:tcPr>
            <w:tcW w:w="3411" w:type="dxa"/>
            <w:gridSpan w:val="1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
                <w:sz w:val="24"/>
                <w:szCs w:val="24"/>
              </w:rPr>
              <w:t>«Прятки»</w:t>
            </w:r>
          </w:p>
        </w:tc>
        <w:tc>
          <w:tcPr>
            <w:tcW w:w="3072" w:type="dxa"/>
            <w:gridSpan w:val="9"/>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0"/>
                <w:sz w:val="24"/>
                <w:szCs w:val="24"/>
              </w:rPr>
              <w:t>«Найди себе пару»</w:t>
            </w:r>
          </w:p>
        </w:tc>
        <w:tc>
          <w:tcPr>
            <w:tcW w:w="3386" w:type="dxa"/>
            <w:gridSpan w:val="9"/>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1"/>
                <w:sz w:val="24"/>
                <w:szCs w:val="24"/>
              </w:rPr>
              <w:t>«Зайка серый умывается»</w:t>
            </w:r>
          </w:p>
        </w:tc>
      </w:tr>
      <w:tr w:rsidR="001E738B" w:rsidRPr="00E469EF" w:rsidTr="001E738B">
        <w:trPr>
          <w:trHeight w:val="1147"/>
        </w:trPr>
        <w:tc>
          <w:tcPr>
            <w:tcW w:w="2160" w:type="dxa"/>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
                <w:sz w:val="24"/>
                <w:szCs w:val="24"/>
              </w:rPr>
              <w:t>Малоподвижные</w:t>
            </w:r>
          </w:p>
          <w:p w:rsidR="001E738B" w:rsidRDefault="001E738B">
            <w:pPr>
              <w:shd w:val="clear" w:color="auto" w:fill="FFFFFF"/>
              <w:ind w:left="19"/>
              <w:rPr>
                <w:rFonts w:ascii="Times New Roman" w:hAnsi="Times New Roman"/>
                <w:sz w:val="24"/>
                <w:szCs w:val="24"/>
              </w:rPr>
            </w:pPr>
            <w:r>
              <w:rPr>
                <w:rFonts w:ascii="Times New Roman" w:hAnsi="Times New Roman"/>
                <w:color w:val="000000"/>
                <w:spacing w:val="5"/>
                <w:sz w:val="24"/>
                <w:szCs w:val="24"/>
              </w:rPr>
              <w:t>игры</w:t>
            </w:r>
          </w:p>
        </w:tc>
        <w:tc>
          <w:tcPr>
            <w:tcW w:w="3091" w:type="dxa"/>
            <w:gridSpan w:val="10"/>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1"/>
                <w:sz w:val="24"/>
                <w:szCs w:val="24"/>
              </w:rPr>
              <w:t>«Найди и промолчи»</w:t>
            </w:r>
          </w:p>
        </w:tc>
        <w:tc>
          <w:tcPr>
            <w:tcW w:w="3411" w:type="dxa"/>
            <w:gridSpan w:val="15"/>
            <w:tcBorders>
              <w:top w:val="single" w:sz="6" w:space="0" w:color="auto"/>
              <w:left w:val="single" w:sz="6" w:space="0" w:color="auto"/>
              <w:bottom w:val="nil"/>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072" w:type="dxa"/>
            <w:gridSpan w:val="9"/>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ind w:left="10"/>
              <w:rPr>
                <w:rFonts w:ascii="Times New Roman" w:hAnsi="Times New Roman"/>
                <w:sz w:val="24"/>
                <w:szCs w:val="24"/>
                <w:lang w:val="ru-RU"/>
              </w:rPr>
            </w:pPr>
            <w:r w:rsidRPr="001E738B">
              <w:rPr>
                <w:rFonts w:ascii="Times New Roman" w:hAnsi="Times New Roman"/>
                <w:color w:val="000000"/>
                <w:spacing w:val="-7"/>
                <w:sz w:val="24"/>
                <w:szCs w:val="24"/>
                <w:lang w:val="ru-RU"/>
              </w:rPr>
              <w:t>Ходьба на месте, с передвиже-</w:t>
            </w:r>
          </w:p>
          <w:p w:rsidR="001E738B" w:rsidRPr="001E738B" w:rsidRDefault="001E738B">
            <w:pPr>
              <w:shd w:val="clear" w:color="auto" w:fill="FFFFFF"/>
              <w:ind w:left="10"/>
              <w:jc w:val="both"/>
              <w:rPr>
                <w:rFonts w:ascii="Times New Roman" w:hAnsi="Times New Roman"/>
                <w:sz w:val="24"/>
                <w:szCs w:val="24"/>
                <w:lang w:val="ru-RU"/>
              </w:rPr>
            </w:pPr>
            <w:r w:rsidRPr="001E738B">
              <w:rPr>
                <w:rFonts w:ascii="Times New Roman" w:hAnsi="Times New Roman"/>
                <w:color w:val="000000"/>
                <w:spacing w:val="-8"/>
                <w:sz w:val="24"/>
                <w:szCs w:val="24"/>
                <w:lang w:val="ru-RU"/>
              </w:rPr>
              <w:t>нием   вправо,</w:t>
            </w:r>
            <w:r w:rsidRPr="001E738B">
              <w:rPr>
                <w:rFonts w:ascii="Times New Roman" w:hAnsi="Times New Roman"/>
                <w:color w:val="000000"/>
                <w:spacing w:val="-9"/>
                <w:sz w:val="24"/>
                <w:szCs w:val="24"/>
                <w:lang w:val="ru-RU"/>
              </w:rPr>
              <w:t xml:space="preserve">назад </w:t>
            </w:r>
            <w:r w:rsidRPr="001E738B">
              <w:rPr>
                <w:rFonts w:ascii="Times New Roman" w:hAnsi="Times New Roman"/>
                <w:color w:val="000000"/>
                <w:spacing w:val="-2"/>
                <w:sz w:val="24"/>
                <w:szCs w:val="24"/>
                <w:lang w:val="ru-RU"/>
              </w:rPr>
              <w:t>влево, вперед,</w:t>
            </w:r>
          </w:p>
        </w:tc>
        <w:tc>
          <w:tcPr>
            <w:tcW w:w="3386" w:type="dxa"/>
            <w:gridSpan w:val="9"/>
            <w:tcBorders>
              <w:top w:val="single" w:sz="6" w:space="0" w:color="auto"/>
              <w:left w:val="single" w:sz="6" w:space="0" w:color="auto"/>
              <w:bottom w:val="nil"/>
              <w:right w:val="single" w:sz="6" w:space="0" w:color="auto"/>
            </w:tcBorders>
            <w:shd w:val="clear" w:color="auto" w:fill="FFFFFF"/>
          </w:tcPr>
          <w:p w:rsidR="001E738B" w:rsidRPr="001E738B" w:rsidRDefault="001E738B">
            <w:pPr>
              <w:shd w:val="clear" w:color="auto" w:fill="FFFFFF"/>
              <w:rPr>
                <w:rFonts w:ascii="Times New Roman" w:hAnsi="Times New Roman"/>
                <w:sz w:val="24"/>
                <w:szCs w:val="24"/>
                <w:lang w:val="ru-RU"/>
              </w:rPr>
            </w:pPr>
          </w:p>
        </w:tc>
      </w:tr>
      <w:tr w:rsidR="001E738B" w:rsidTr="001E738B">
        <w:trPr>
          <w:trHeight w:val="3135"/>
        </w:trPr>
        <w:tc>
          <w:tcPr>
            <w:tcW w:w="2160" w:type="dxa"/>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spacing w:line="250" w:lineRule="exact"/>
              <w:ind w:left="10" w:right="192"/>
              <w:rPr>
                <w:rFonts w:ascii="Times New Roman" w:hAnsi="Times New Roman"/>
                <w:sz w:val="24"/>
                <w:szCs w:val="24"/>
              </w:rPr>
            </w:pPr>
            <w:r>
              <w:rPr>
                <w:rFonts w:ascii="Times New Roman" w:hAnsi="Times New Roman"/>
                <w:color w:val="000000"/>
                <w:spacing w:val="1"/>
                <w:sz w:val="24"/>
                <w:szCs w:val="24"/>
              </w:rPr>
              <w:lastRenderedPageBreak/>
              <w:t xml:space="preserve">Нетрадиционные </w:t>
            </w:r>
            <w:r>
              <w:rPr>
                <w:rFonts w:ascii="Times New Roman" w:hAnsi="Times New Roman"/>
                <w:color w:val="000000"/>
                <w:spacing w:val="3"/>
                <w:sz w:val="24"/>
                <w:szCs w:val="24"/>
              </w:rPr>
              <w:t>формы</w:t>
            </w:r>
          </w:p>
        </w:tc>
        <w:tc>
          <w:tcPr>
            <w:tcW w:w="1469" w:type="dxa"/>
            <w:gridSpan w:val="5"/>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spacing w:line="250" w:lineRule="exact"/>
              <w:ind w:right="10"/>
              <w:rPr>
                <w:rFonts w:ascii="Times New Roman" w:hAnsi="Times New Roman"/>
                <w:sz w:val="24"/>
                <w:szCs w:val="24"/>
              </w:rPr>
            </w:pPr>
            <w:r>
              <w:rPr>
                <w:rFonts w:ascii="Times New Roman" w:hAnsi="Times New Roman"/>
                <w:color w:val="000000"/>
                <w:spacing w:val="-8"/>
                <w:sz w:val="24"/>
                <w:szCs w:val="24"/>
              </w:rPr>
              <w:t xml:space="preserve">Дыхательное </w:t>
            </w:r>
            <w:r>
              <w:rPr>
                <w:rFonts w:ascii="Times New Roman" w:hAnsi="Times New Roman"/>
                <w:color w:val="000000"/>
                <w:spacing w:val="-6"/>
                <w:sz w:val="24"/>
                <w:szCs w:val="24"/>
              </w:rPr>
              <w:t xml:space="preserve">упражнение </w:t>
            </w:r>
            <w:r>
              <w:rPr>
                <w:rFonts w:ascii="Times New Roman" w:hAnsi="Times New Roman"/>
                <w:color w:val="000000"/>
                <w:spacing w:val="-7"/>
                <w:sz w:val="24"/>
                <w:szCs w:val="24"/>
              </w:rPr>
              <w:t>«Самолет»</w:t>
            </w:r>
          </w:p>
        </w:tc>
        <w:tc>
          <w:tcPr>
            <w:tcW w:w="1622" w:type="dxa"/>
            <w:gridSpan w:val="5"/>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spacing w:line="254" w:lineRule="exact"/>
              <w:ind w:hanging="5"/>
              <w:rPr>
                <w:rFonts w:ascii="Times New Roman" w:hAnsi="Times New Roman"/>
                <w:sz w:val="24"/>
                <w:szCs w:val="24"/>
              </w:rPr>
            </w:pPr>
            <w:r>
              <w:rPr>
                <w:rFonts w:ascii="Times New Roman" w:hAnsi="Times New Roman"/>
                <w:color w:val="000000"/>
                <w:spacing w:val="-7"/>
                <w:sz w:val="24"/>
                <w:szCs w:val="24"/>
              </w:rPr>
              <w:t xml:space="preserve">Искусственная </w:t>
            </w:r>
            <w:r>
              <w:rPr>
                <w:rFonts w:ascii="Times New Roman" w:hAnsi="Times New Roman"/>
                <w:color w:val="000000"/>
                <w:spacing w:val="-2"/>
                <w:sz w:val="24"/>
                <w:szCs w:val="24"/>
              </w:rPr>
              <w:t>«Тропа здоро</w:t>
            </w:r>
            <w:r>
              <w:rPr>
                <w:rFonts w:ascii="Times New Roman" w:hAnsi="Times New Roman"/>
                <w:color w:val="000000"/>
                <w:spacing w:val="-2"/>
                <w:sz w:val="24"/>
                <w:szCs w:val="24"/>
              </w:rPr>
              <w:softHyphen/>
            </w:r>
            <w:r>
              <w:rPr>
                <w:rFonts w:ascii="Times New Roman" w:hAnsi="Times New Roman"/>
                <w:color w:val="000000"/>
                <w:spacing w:val="-8"/>
                <w:sz w:val="24"/>
                <w:szCs w:val="24"/>
              </w:rPr>
              <w:t>вья»</w:t>
            </w:r>
          </w:p>
        </w:tc>
        <w:tc>
          <w:tcPr>
            <w:tcW w:w="1507" w:type="dxa"/>
            <w:gridSpan w:val="10"/>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spacing w:line="254" w:lineRule="exact"/>
              <w:ind w:right="91" w:firstLine="19"/>
              <w:rPr>
                <w:rFonts w:ascii="Times New Roman" w:hAnsi="Times New Roman"/>
                <w:sz w:val="24"/>
                <w:szCs w:val="24"/>
                <w:lang w:val="ru-RU"/>
              </w:rPr>
            </w:pPr>
            <w:r w:rsidRPr="001E738B">
              <w:rPr>
                <w:rFonts w:ascii="Times New Roman" w:hAnsi="Times New Roman"/>
                <w:color w:val="000000"/>
                <w:spacing w:val="-8"/>
                <w:sz w:val="24"/>
                <w:szCs w:val="24"/>
                <w:lang w:val="ru-RU"/>
              </w:rPr>
              <w:t>1. Дыхатель</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5"/>
                <w:sz w:val="24"/>
                <w:szCs w:val="24"/>
                <w:lang w:val="ru-RU"/>
              </w:rPr>
              <w:t>ное упраж</w:t>
            </w:r>
            <w:r w:rsidRPr="001E738B">
              <w:rPr>
                <w:rFonts w:ascii="Times New Roman" w:hAnsi="Times New Roman"/>
                <w:color w:val="000000"/>
                <w:spacing w:val="-5"/>
                <w:sz w:val="24"/>
                <w:szCs w:val="24"/>
                <w:lang w:val="ru-RU"/>
              </w:rPr>
              <w:softHyphen/>
              <w:t xml:space="preserve">нение «Дом </w:t>
            </w:r>
            <w:r w:rsidRPr="001E738B">
              <w:rPr>
                <w:rFonts w:ascii="Times New Roman" w:hAnsi="Times New Roman"/>
                <w:color w:val="000000"/>
                <w:spacing w:val="-7"/>
                <w:sz w:val="24"/>
                <w:szCs w:val="24"/>
                <w:lang w:val="ru-RU"/>
              </w:rPr>
              <w:t>большой</w:t>
            </w:r>
          </w:p>
          <w:p w:rsidR="001E738B" w:rsidRPr="001E738B" w:rsidRDefault="001E738B">
            <w:pPr>
              <w:shd w:val="clear" w:color="auto" w:fill="FFFFFF"/>
              <w:rPr>
                <w:rFonts w:ascii="Times New Roman" w:hAnsi="Times New Roman"/>
                <w:color w:val="000000"/>
                <w:spacing w:val="-5"/>
                <w:sz w:val="24"/>
                <w:szCs w:val="24"/>
                <w:lang w:val="ru-RU"/>
              </w:rPr>
            </w:pPr>
            <w:r w:rsidRPr="001E738B">
              <w:rPr>
                <w:rFonts w:ascii="Times New Roman" w:hAnsi="Times New Roman"/>
                <w:color w:val="000000"/>
                <w:sz w:val="24"/>
                <w:szCs w:val="24"/>
                <w:lang w:val="ru-RU"/>
              </w:rPr>
              <w:t xml:space="preserve">и  </w:t>
            </w:r>
            <w:r w:rsidRPr="001E738B">
              <w:rPr>
                <w:rFonts w:ascii="Times New Roman" w:hAnsi="Times New Roman"/>
                <w:color w:val="000000"/>
                <w:spacing w:val="-8"/>
                <w:sz w:val="24"/>
                <w:szCs w:val="24"/>
                <w:lang w:val="ru-RU"/>
              </w:rPr>
              <w:t>дом ма</w:t>
            </w:r>
            <w:r w:rsidRPr="001E738B">
              <w:rPr>
                <w:rFonts w:ascii="Times New Roman" w:hAnsi="Times New Roman"/>
                <w:color w:val="000000"/>
                <w:spacing w:val="-5"/>
                <w:sz w:val="24"/>
                <w:szCs w:val="24"/>
                <w:lang w:val="ru-RU"/>
              </w:rPr>
              <w:t>ленькие».</w:t>
            </w:r>
          </w:p>
          <w:p w:rsidR="001E738B" w:rsidRDefault="001E738B">
            <w:pPr>
              <w:shd w:val="clear" w:color="auto" w:fill="FFFFFF"/>
              <w:spacing w:line="259" w:lineRule="exact"/>
              <w:ind w:right="96" w:hanging="10"/>
              <w:rPr>
                <w:rFonts w:ascii="Times New Roman" w:hAnsi="Times New Roman"/>
                <w:sz w:val="24"/>
                <w:szCs w:val="24"/>
              </w:rPr>
            </w:pPr>
            <w:r w:rsidRPr="001E738B">
              <w:rPr>
                <w:rFonts w:ascii="Times New Roman" w:hAnsi="Times New Roman"/>
                <w:color w:val="000000"/>
                <w:spacing w:val="-5"/>
                <w:sz w:val="24"/>
                <w:szCs w:val="24"/>
                <w:lang w:val="ru-RU"/>
              </w:rPr>
              <w:t xml:space="preserve"> </w:t>
            </w:r>
            <w:r>
              <w:rPr>
                <w:rFonts w:ascii="Times New Roman" w:hAnsi="Times New Roman"/>
                <w:color w:val="000000"/>
                <w:spacing w:val="-6"/>
                <w:sz w:val="24"/>
                <w:szCs w:val="24"/>
              </w:rPr>
              <w:t>2. Пальчико-</w:t>
            </w:r>
          </w:p>
          <w:p w:rsidR="001E738B" w:rsidRDefault="001E738B">
            <w:pPr>
              <w:shd w:val="clear" w:color="auto" w:fill="FFFFFF"/>
              <w:spacing w:line="259" w:lineRule="exact"/>
              <w:ind w:right="307"/>
              <w:rPr>
                <w:rFonts w:ascii="Times New Roman" w:hAnsi="Times New Roman"/>
                <w:sz w:val="24"/>
                <w:szCs w:val="24"/>
              </w:rPr>
            </w:pPr>
            <w:r>
              <w:rPr>
                <w:rFonts w:ascii="Times New Roman" w:hAnsi="Times New Roman"/>
                <w:color w:val="000000"/>
                <w:spacing w:val="-7"/>
                <w:sz w:val="24"/>
                <w:szCs w:val="24"/>
              </w:rPr>
              <w:t>вая гимна</w:t>
            </w:r>
            <w:r>
              <w:rPr>
                <w:rFonts w:ascii="Times New Roman" w:hAnsi="Times New Roman"/>
                <w:color w:val="000000"/>
                <w:spacing w:val="-7"/>
                <w:sz w:val="24"/>
                <w:szCs w:val="24"/>
              </w:rPr>
              <w:softHyphen/>
            </w:r>
            <w:r>
              <w:rPr>
                <w:rFonts w:ascii="Times New Roman" w:hAnsi="Times New Roman"/>
                <w:color w:val="000000"/>
                <w:spacing w:val="-6"/>
                <w:sz w:val="24"/>
                <w:szCs w:val="24"/>
              </w:rPr>
              <w:t>стика</w:t>
            </w:r>
          </w:p>
        </w:tc>
        <w:tc>
          <w:tcPr>
            <w:tcW w:w="1904" w:type="dxa"/>
            <w:gridSpan w:val="5"/>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spacing w:line="254" w:lineRule="exact"/>
              <w:jc w:val="both"/>
              <w:rPr>
                <w:rFonts w:ascii="Times New Roman" w:hAnsi="Times New Roman"/>
                <w:sz w:val="24"/>
                <w:szCs w:val="24"/>
              </w:rPr>
            </w:pPr>
            <w:r>
              <w:rPr>
                <w:rFonts w:ascii="Times New Roman" w:hAnsi="Times New Roman"/>
                <w:color w:val="000000"/>
                <w:spacing w:val="-7"/>
                <w:sz w:val="24"/>
                <w:szCs w:val="24"/>
              </w:rPr>
              <w:t xml:space="preserve">Искусственная </w:t>
            </w:r>
            <w:r>
              <w:rPr>
                <w:rFonts w:ascii="Times New Roman" w:hAnsi="Times New Roman"/>
                <w:color w:val="000000"/>
                <w:spacing w:val="-4"/>
                <w:sz w:val="24"/>
                <w:szCs w:val="24"/>
              </w:rPr>
              <w:t>«Тропа здоро</w:t>
            </w:r>
            <w:r>
              <w:rPr>
                <w:rFonts w:ascii="Times New Roman" w:hAnsi="Times New Roman"/>
                <w:color w:val="000000"/>
                <w:spacing w:val="-4"/>
                <w:sz w:val="24"/>
                <w:szCs w:val="24"/>
              </w:rPr>
              <w:softHyphen/>
            </w:r>
            <w:r>
              <w:rPr>
                <w:rFonts w:ascii="Times New Roman" w:hAnsi="Times New Roman"/>
                <w:color w:val="000000"/>
                <w:spacing w:val="-8"/>
                <w:sz w:val="24"/>
                <w:szCs w:val="24"/>
              </w:rPr>
              <w:t>вья»</w:t>
            </w:r>
          </w:p>
        </w:tc>
        <w:tc>
          <w:tcPr>
            <w:tcW w:w="1478" w:type="dxa"/>
            <w:gridSpan w:val="4"/>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spacing w:line="254" w:lineRule="exact"/>
              <w:ind w:firstLine="5"/>
              <w:rPr>
                <w:rFonts w:ascii="Times New Roman" w:hAnsi="Times New Roman"/>
                <w:sz w:val="24"/>
                <w:szCs w:val="24"/>
              </w:rPr>
            </w:pPr>
            <w:r>
              <w:rPr>
                <w:rFonts w:ascii="Times New Roman" w:hAnsi="Times New Roman"/>
                <w:color w:val="000000"/>
                <w:spacing w:val="-6"/>
                <w:sz w:val="24"/>
                <w:szCs w:val="24"/>
              </w:rPr>
              <w:t xml:space="preserve">Дыхательное </w:t>
            </w:r>
            <w:r>
              <w:rPr>
                <w:rFonts w:ascii="Times New Roman" w:hAnsi="Times New Roman"/>
                <w:color w:val="000000"/>
                <w:spacing w:val="-4"/>
                <w:sz w:val="24"/>
                <w:szCs w:val="24"/>
              </w:rPr>
              <w:t xml:space="preserve">упражнение </w:t>
            </w:r>
            <w:r>
              <w:rPr>
                <w:rFonts w:ascii="Times New Roman" w:hAnsi="Times New Roman"/>
                <w:color w:val="000000"/>
                <w:spacing w:val="-6"/>
                <w:sz w:val="24"/>
                <w:szCs w:val="24"/>
              </w:rPr>
              <w:t>«Ходьба»</w:t>
            </w:r>
          </w:p>
        </w:tc>
        <w:tc>
          <w:tcPr>
            <w:tcW w:w="1594" w:type="dxa"/>
            <w:gridSpan w:val="5"/>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spacing w:line="250" w:lineRule="exact"/>
              <w:ind w:hanging="5"/>
              <w:jc w:val="both"/>
              <w:rPr>
                <w:rFonts w:ascii="Times New Roman" w:hAnsi="Times New Roman"/>
                <w:sz w:val="24"/>
                <w:szCs w:val="24"/>
              </w:rPr>
            </w:pPr>
            <w:r>
              <w:rPr>
                <w:rFonts w:ascii="Times New Roman" w:hAnsi="Times New Roman"/>
                <w:color w:val="000000"/>
                <w:spacing w:val="-8"/>
                <w:sz w:val="24"/>
                <w:szCs w:val="24"/>
              </w:rPr>
              <w:t xml:space="preserve">Искусственная </w:t>
            </w:r>
            <w:r>
              <w:rPr>
                <w:rFonts w:ascii="Times New Roman" w:hAnsi="Times New Roman"/>
                <w:color w:val="000000"/>
                <w:spacing w:val="-5"/>
                <w:sz w:val="24"/>
                <w:szCs w:val="24"/>
              </w:rPr>
              <w:t>«Тропа здоро</w:t>
            </w:r>
            <w:r>
              <w:rPr>
                <w:rFonts w:ascii="Times New Roman" w:hAnsi="Times New Roman"/>
                <w:color w:val="000000"/>
                <w:spacing w:val="-5"/>
                <w:sz w:val="24"/>
                <w:szCs w:val="24"/>
              </w:rPr>
              <w:softHyphen/>
            </w:r>
            <w:r>
              <w:rPr>
                <w:rFonts w:ascii="Times New Roman" w:hAnsi="Times New Roman"/>
                <w:color w:val="000000"/>
                <w:spacing w:val="-8"/>
                <w:sz w:val="24"/>
                <w:szCs w:val="24"/>
              </w:rPr>
              <w:t>вья»</w:t>
            </w:r>
          </w:p>
        </w:tc>
        <w:tc>
          <w:tcPr>
            <w:tcW w:w="2066" w:type="dxa"/>
            <w:gridSpan w:val="7"/>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spacing w:line="254" w:lineRule="exact"/>
              <w:ind w:left="5" w:right="19" w:firstLine="38"/>
              <w:rPr>
                <w:rFonts w:ascii="Times New Roman" w:hAnsi="Times New Roman"/>
                <w:sz w:val="24"/>
                <w:szCs w:val="24"/>
                <w:lang w:val="ru-RU"/>
              </w:rPr>
            </w:pPr>
            <w:r w:rsidRPr="001E738B">
              <w:rPr>
                <w:rFonts w:ascii="Times New Roman" w:hAnsi="Times New Roman"/>
                <w:color w:val="000000"/>
                <w:spacing w:val="-11"/>
                <w:sz w:val="24"/>
                <w:szCs w:val="24"/>
                <w:lang w:val="ru-RU"/>
              </w:rPr>
              <w:t>1. Дыхатель</w:t>
            </w:r>
            <w:r w:rsidRPr="001E738B">
              <w:rPr>
                <w:rFonts w:ascii="Times New Roman" w:hAnsi="Times New Roman"/>
                <w:color w:val="000000"/>
                <w:spacing w:val="-11"/>
                <w:sz w:val="24"/>
                <w:szCs w:val="24"/>
                <w:lang w:val="ru-RU"/>
              </w:rPr>
              <w:softHyphen/>
            </w:r>
            <w:r w:rsidRPr="001E738B">
              <w:rPr>
                <w:rFonts w:ascii="Times New Roman" w:hAnsi="Times New Roman"/>
                <w:color w:val="000000"/>
                <w:spacing w:val="-5"/>
                <w:sz w:val="24"/>
                <w:szCs w:val="24"/>
                <w:lang w:val="ru-RU"/>
              </w:rPr>
              <w:t>ное упраж</w:t>
            </w:r>
            <w:r w:rsidRPr="001E738B">
              <w:rPr>
                <w:rFonts w:ascii="Times New Roman" w:hAnsi="Times New Roman"/>
                <w:color w:val="000000"/>
                <w:spacing w:val="-5"/>
                <w:sz w:val="24"/>
                <w:szCs w:val="24"/>
                <w:lang w:val="ru-RU"/>
              </w:rPr>
              <w:softHyphen/>
              <w:t>нение «Тру</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8"/>
                <w:sz w:val="24"/>
                <w:szCs w:val="24"/>
                <w:lang w:val="ru-RU"/>
              </w:rPr>
              <w:t>бач».</w:t>
            </w:r>
          </w:p>
          <w:p w:rsidR="001E738B" w:rsidRPr="001E738B" w:rsidRDefault="001E738B">
            <w:pPr>
              <w:shd w:val="clear" w:color="auto" w:fill="FFFFFF"/>
              <w:ind w:left="5"/>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2. Точечный </w:t>
            </w:r>
            <w:r w:rsidRPr="001E738B">
              <w:rPr>
                <w:rFonts w:ascii="Times New Roman" w:hAnsi="Times New Roman"/>
                <w:color w:val="000000"/>
                <w:spacing w:val="-8"/>
                <w:sz w:val="24"/>
                <w:szCs w:val="24"/>
                <w:lang w:val="ru-RU"/>
              </w:rPr>
              <w:t>массаж</w:t>
            </w:r>
          </w:p>
        </w:tc>
        <w:tc>
          <w:tcPr>
            <w:tcW w:w="1320" w:type="dxa"/>
            <w:gridSpan w:val="2"/>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spacing w:line="250" w:lineRule="exact"/>
              <w:ind w:right="24" w:firstLine="14"/>
              <w:jc w:val="both"/>
              <w:rPr>
                <w:rFonts w:ascii="Times New Roman" w:hAnsi="Times New Roman"/>
                <w:sz w:val="24"/>
                <w:szCs w:val="24"/>
              </w:rPr>
            </w:pPr>
            <w:r>
              <w:rPr>
                <w:rFonts w:ascii="Times New Roman" w:hAnsi="Times New Roman"/>
                <w:color w:val="000000"/>
                <w:spacing w:val="-7"/>
                <w:sz w:val="24"/>
                <w:szCs w:val="24"/>
              </w:rPr>
              <w:t xml:space="preserve">Искусственная </w:t>
            </w:r>
            <w:r>
              <w:rPr>
                <w:rFonts w:ascii="Times New Roman" w:hAnsi="Times New Roman"/>
                <w:color w:val="000000"/>
                <w:spacing w:val="-3"/>
                <w:sz w:val="24"/>
                <w:szCs w:val="24"/>
              </w:rPr>
              <w:t>«Тропа здоро</w:t>
            </w:r>
            <w:r>
              <w:rPr>
                <w:rFonts w:ascii="Times New Roman" w:hAnsi="Times New Roman"/>
                <w:color w:val="000000"/>
                <w:spacing w:val="-3"/>
                <w:sz w:val="24"/>
                <w:szCs w:val="24"/>
              </w:rPr>
              <w:softHyphen/>
            </w:r>
            <w:r>
              <w:rPr>
                <w:rFonts w:ascii="Times New Roman" w:hAnsi="Times New Roman"/>
                <w:color w:val="000000"/>
                <w:spacing w:val="-8"/>
                <w:sz w:val="24"/>
                <w:szCs w:val="24"/>
              </w:rPr>
              <w:t>вья»</w:t>
            </w:r>
          </w:p>
        </w:tc>
      </w:tr>
      <w:tr w:rsidR="001E738B" w:rsidTr="001E738B">
        <w:trPr>
          <w:trHeight w:hRule="exact" w:val="317"/>
        </w:trPr>
        <w:tc>
          <w:tcPr>
            <w:tcW w:w="3629" w:type="dxa"/>
            <w:gridSpan w:val="6"/>
            <w:tcBorders>
              <w:top w:val="single" w:sz="6" w:space="0" w:color="auto"/>
              <w:left w:val="single" w:sz="6" w:space="0" w:color="auto"/>
              <w:bottom w:val="single" w:sz="6" w:space="0" w:color="auto"/>
              <w:right w:val="nil"/>
            </w:tcBorders>
            <w:shd w:val="clear" w:color="auto" w:fill="FFFFFF"/>
          </w:tcPr>
          <w:p w:rsidR="001E738B" w:rsidRDefault="001E738B">
            <w:pPr>
              <w:shd w:val="clear" w:color="auto" w:fill="FFFFFF"/>
              <w:rPr>
                <w:rFonts w:ascii="Times New Roman" w:hAnsi="Times New Roman"/>
                <w:sz w:val="24"/>
                <w:szCs w:val="24"/>
              </w:rPr>
            </w:pPr>
          </w:p>
        </w:tc>
        <w:tc>
          <w:tcPr>
            <w:tcW w:w="11491" w:type="dxa"/>
            <w:gridSpan w:val="38"/>
            <w:tcBorders>
              <w:top w:val="single" w:sz="6" w:space="0" w:color="auto"/>
              <w:left w:val="nil"/>
              <w:bottom w:val="single" w:sz="6" w:space="0" w:color="auto"/>
              <w:right w:val="single" w:sz="6" w:space="0" w:color="auto"/>
            </w:tcBorders>
            <w:shd w:val="clear" w:color="auto" w:fill="FFFFFF"/>
            <w:hideMark/>
          </w:tcPr>
          <w:p w:rsidR="001E738B" w:rsidRDefault="001E738B">
            <w:pPr>
              <w:shd w:val="clear" w:color="auto" w:fill="FFFFFF"/>
              <w:ind w:left="-3527"/>
              <w:jc w:val="center"/>
              <w:rPr>
                <w:rFonts w:ascii="Times New Roman" w:hAnsi="Times New Roman"/>
                <w:b/>
                <w:sz w:val="24"/>
                <w:szCs w:val="24"/>
              </w:rPr>
            </w:pPr>
            <w:r>
              <w:rPr>
                <w:rFonts w:ascii="Times New Roman" w:hAnsi="Times New Roman"/>
                <w:b/>
                <w:color w:val="000000"/>
                <w:spacing w:val="2"/>
                <w:sz w:val="24"/>
                <w:szCs w:val="24"/>
              </w:rPr>
              <w:t>Март</w:t>
            </w:r>
          </w:p>
        </w:tc>
      </w:tr>
      <w:tr w:rsidR="001E738B" w:rsidRPr="00E469EF" w:rsidTr="001E738B">
        <w:trPr>
          <w:trHeight w:val="557"/>
        </w:trPr>
        <w:tc>
          <w:tcPr>
            <w:tcW w:w="15120" w:type="dxa"/>
            <w:gridSpan w:val="44"/>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spacing w:line="250" w:lineRule="exact"/>
              <w:ind w:left="5" w:right="34" w:hanging="5"/>
              <w:rPr>
                <w:rFonts w:ascii="Times New Roman" w:hAnsi="Times New Roman"/>
                <w:sz w:val="24"/>
                <w:szCs w:val="24"/>
                <w:lang w:val="ru-RU"/>
              </w:rPr>
            </w:pPr>
            <w:r w:rsidRPr="001E738B">
              <w:rPr>
                <w:rFonts w:ascii="Times New Roman" w:hAnsi="Times New Roman"/>
                <w:color w:val="000000"/>
                <w:spacing w:val="-1"/>
                <w:sz w:val="24"/>
                <w:szCs w:val="24"/>
                <w:lang w:val="ru-RU"/>
              </w:rPr>
              <w:t xml:space="preserve">Задачи: учить правильно занимать и. п. при прыжках в длину с места, лазать по наклонной лестнице с переходом на шведскую стенку; упражнять </w:t>
            </w:r>
            <w:r w:rsidRPr="001E738B">
              <w:rPr>
                <w:rFonts w:ascii="Times New Roman" w:hAnsi="Times New Roman"/>
                <w:color w:val="000000"/>
                <w:spacing w:val="-5"/>
                <w:sz w:val="24"/>
                <w:szCs w:val="24"/>
                <w:lang w:val="ru-RU"/>
              </w:rPr>
              <w:t>в бросании мяча через сетку, в ходьбе и беге по кругу, в прокатывании мяча вокруг предметов; в ползании на животе по скамейке, учить сознательно</w:t>
            </w:r>
          </w:p>
        </w:tc>
      </w:tr>
      <w:tr w:rsidR="001E738B" w:rsidRPr="00E469EF" w:rsidTr="001E738B">
        <w:trPr>
          <w:trHeight w:val="269"/>
        </w:trPr>
        <w:tc>
          <w:tcPr>
            <w:tcW w:w="15120" w:type="dxa"/>
            <w:gridSpan w:val="44"/>
            <w:tcBorders>
              <w:top w:val="nil"/>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ind w:left="10"/>
              <w:rPr>
                <w:rFonts w:ascii="Times New Roman" w:hAnsi="Times New Roman"/>
                <w:sz w:val="24"/>
                <w:szCs w:val="24"/>
                <w:lang w:val="ru-RU"/>
              </w:rPr>
            </w:pPr>
            <w:r w:rsidRPr="001E738B">
              <w:rPr>
                <w:rFonts w:ascii="Times New Roman" w:hAnsi="Times New Roman"/>
                <w:color w:val="000000"/>
                <w:spacing w:val="-5"/>
                <w:sz w:val="24"/>
                <w:szCs w:val="24"/>
                <w:lang w:val="ru-RU"/>
              </w:rPr>
              <w:t>относиться к правилам игры; упражнять в прыжках на мячах - хоппах</w:t>
            </w:r>
          </w:p>
        </w:tc>
      </w:tr>
      <w:tr w:rsidR="001E738B" w:rsidRPr="00E469EF" w:rsidTr="001E738B">
        <w:trPr>
          <w:trHeight w:val="1715"/>
        </w:trPr>
        <w:tc>
          <w:tcPr>
            <w:tcW w:w="2160" w:type="dxa"/>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2"/>
                <w:sz w:val="24"/>
                <w:szCs w:val="24"/>
              </w:rPr>
              <w:t>Вводная</w:t>
            </w:r>
          </w:p>
        </w:tc>
        <w:tc>
          <w:tcPr>
            <w:tcW w:w="12960" w:type="dxa"/>
            <w:gridSpan w:val="43"/>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jc w:val="both"/>
              <w:rPr>
                <w:rFonts w:ascii="Times New Roman" w:hAnsi="Times New Roman"/>
                <w:sz w:val="24"/>
                <w:szCs w:val="24"/>
                <w:lang w:val="ru-RU"/>
              </w:rPr>
            </w:pPr>
            <w:r w:rsidRPr="001E738B">
              <w:rPr>
                <w:rFonts w:ascii="Times New Roman" w:hAnsi="Times New Roman"/>
                <w:color w:val="000000"/>
                <w:spacing w:val="-10"/>
                <w:sz w:val="24"/>
                <w:szCs w:val="24"/>
                <w:lang w:val="ru-RU"/>
              </w:rPr>
              <w:t>Ходьба в колонне по одному. Ходьба и бег парами («лошадки»). Перестроение в колонну по три.</w:t>
            </w:r>
          </w:p>
          <w:p w:rsidR="001E738B" w:rsidRPr="001E738B" w:rsidRDefault="001E738B">
            <w:pPr>
              <w:shd w:val="clear" w:color="auto" w:fill="FFFFFF"/>
              <w:jc w:val="both"/>
              <w:rPr>
                <w:rFonts w:ascii="Times New Roman" w:hAnsi="Times New Roman"/>
                <w:sz w:val="24"/>
                <w:szCs w:val="24"/>
                <w:lang w:val="ru-RU"/>
              </w:rPr>
            </w:pPr>
            <w:r w:rsidRPr="001E738B">
              <w:rPr>
                <w:rFonts w:ascii="Times New Roman" w:hAnsi="Times New Roman"/>
                <w:color w:val="000000"/>
                <w:spacing w:val="-10"/>
                <w:sz w:val="24"/>
                <w:szCs w:val="24"/>
                <w:lang w:val="ru-RU"/>
              </w:rPr>
              <w:t>Ходьба с разными положениями рук и ног, подскоки</w:t>
            </w:r>
          </w:p>
        </w:tc>
      </w:tr>
      <w:tr w:rsidR="001E738B" w:rsidTr="001E738B">
        <w:trPr>
          <w:trHeight w:val="852"/>
        </w:trPr>
        <w:tc>
          <w:tcPr>
            <w:tcW w:w="2160" w:type="dxa"/>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z w:val="24"/>
                <w:szCs w:val="24"/>
              </w:rPr>
              <w:t>Общеразвивающие</w:t>
            </w:r>
          </w:p>
          <w:p w:rsidR="001E738B" w:rsidRDefault="001E738B">
            <w:pPr>
              <w:shd w:val="clear" w:color="auto" w:fill="FFFFFF"/>
              <w:ind w:left="10"/>
              <w:rPr>
                <w:rFonts w:ascii="Times New Roman" w:hAnsi="Times New Roman"/>
                <w:sz w:val="24"/>
                <w:szCs w:val="24"/>
              </w:rPr>
            </w:pPr>
            <w:r>
              <w:rPr>
                <w:rFonts w:ascii="Times New Roman" w:hAnsi="Times New Roman"/>
                <w:color w:val="000000"/>
                <w:sz w:val="24"/>
                <w:szCs w:val="24"/>
              </w:rPr>
              <w:t>упражнения</w:t>
            </w:r>
          </w:p>
        </w:tc>
        <w:tc>
          <w:tcPr>
            <w:tcW w:w="3360" w:type="dxa"/>
            <w:gridSpan w:val="16"/>
            <w:tcBorders>
              <w:top w:val="single" w:sz="6" w:space="0" w:color="auto"/>
              <w:left w:val="single" w:sz="6" w:space="0" w:color="auto"/>
              <w:bottom w:val="nil"/>
              <w:right w:val="single" w:sz="6" w:space="0" w:color="auto"/>
            </w:tcBorders>
            <w:shd w:val="clear" w:color="auto" w:fill="FFFFFF"/>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Без предметов</w:t>
            </w:r>
          </w:p>
          <w:p w:rsidR="001E738B" w:rsidRDefault="001E738B">
            <w:pPr>
              <w:shd w:val="clear" w:color="auto" w:fill="FFFFFF"/>
              <w:ind w:left="10"/>
              <w:rPr>
                <w:rFonts w:ascii="Times New Roman" w:hAnsi="Times New Roman"/>
                <w:sz w:val="24"/>
                <w:szCs w:val="24"/>
              </w:rPr>
            </w:pPr>
          </w:p>
        </w:tc>
        <w:tc>
          <w:tcPr>
            <w:tcW w:w="3142" w:type="dxa"/>
            <w:gridSpan w:val="9"/>
            <w:tcBorders>
              <w:top w:val="single" w:sz="6" w:space="0" w:color="auto"/>
              <w:left w:val="single" w:sz="6" w:space="0" w:color="auto"/>
              <w:bottom w:val="nil"/>
              <w:right w:val="single" w:sz="6" w:space="0" w:color="auto"/>
            </w:tcBorders>
            <w:shd w:val="clear" w:color="auto" w:fill="FFFFFF"/>
          </w:tcPr>
          <w:p w:rsidR="001E738B" w:rsidRDefault="001E738B">
            <w:pPr>
              <w:shd w:val="clear" w:color="auto" w:fill="FFFFFF"/>
              <w:rPr>
                <w:rFonts w:ascii="Times New Roman" w:hAnsi="Times New Roman"/>
                <w:sz w:val="24"/>
                <w:szCs w:val="24"/>
              </w:rPr>
            </w:pPr>
            <w:r>
              <w:rPr>
                <w:rFonts w:ascii="Times New Roman" w:hAnsi="Times New Roman"/>
                <w:color w:val="000000"/>
                <w:spacing w:val="-13"/>
                <w:sz w:val="24"/>
                <w:szCs w:val="24"/>
              </w:rPr>
              <w:t>С мячом</w:t>
            </w:r>
          </w:p>
          <w:p w:rsidR="001E738B" w:rsidRDefault="001E738B">
            <w:pPr>
              <w:shd w:val="clear" w:color="auto" w:fill="FFFFFF"/>
              <w:ind w:left="10"/>
              <w:rPr>
                <w:rFonts w:ascii="Times New Roman" w:hAnsi="Times New Roman"/>
                <w:sz w:val="24"/>
                <w:szCs w:val="24"/>
              </w:rPr>
            </w:pPr>
          </w:p>
          <w:p w:rsidR="001E738B" w:rsidRDefault="001E738B">
            <w:pPr>
              <w:shd w:val="clear" w:color="auto" w:fill="FFFFFF"/>
              <w:ind w:left="10"/>
              <w:rPr>
                <w:rFonts w:ascii="Times New Roman" w:hAnsi="Times New Roman"/>
                <w:sz w:val="24"/>
                <w:szCs w:val="24"/>
              </w:rPr>
            </w:pPr>
          </w:p>
        </w:tc>
        <w:tc>
          <w:tcPr>
            <w:tcW w:w="3072" w:type="dxa"/>
            <w:gridSpan w:val="9"/>
            <w:tcBorders>
              <w:top w:val="single" w:sz="6" w:space="0" w:color="auto"/>
              <w:left w:val="single" w:sz="6" w:space="0" w:color="auto"/>
              <w:bottom w:val="nil"/>
              <w:right w:val="single" w:sz="6" w:space="0" w:color="auto"/>
            </w:tcBorders>
            <w:shd w:val="clear" w:color="auto" w:fill="FFFFFF"/>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Без предметов</w:t>
            </w:r>
          </w:p>
          <w:p w:rsidR="001E738B" w:rsidRDefault="001E738B">
            <w:pPr>
              <w:shd w:val="clear" w:color="auto" w:fill="FFFFFF"/>
              <w:ind w:left="10"/>
              <w:rPr>
                <w:rFonts w:ascii="Times New Roman" w:hAnsi="Times New Roman"/>
                <w:sz w:val="24"/>
                <w:szCs w:val="24"/>
              </w:rPr>
            </w:pPr>
          </w:p>
          <w:p w:rsidR="001E738B" w:rsidRDefault="001E738B">
            <w:pPr>
              <w:shd w:val="clear" w:color="auto" w:fill="FFFFFF"/>
              <w:ind w:left="10"/>
              <w:rPr>
                <w:rFonts w:ascii="Times New Roman" w:hAnsi="Times New Roman"/>
                <w:sz w:val="24"/>
                <w:szCs w:val="24"/>
              </w:rPr>
            </w:pPr>
          </w:p>
        </w:tc>
        <w:tc>
          <w:tcPr>
            <w:tcW w:w="3386" w:type="dxa"/>
            <w:gridSpan w:val="9"/>
            <w:tcBorders>
              <w:top w:val="single" w:sz="6" w:space="0" w:color="auto"/>
              <w:left w:val="single" w:sz="6" w:space="0" w:color="auto"/>
              <w:bottom w:val="nil"/>
              <w:right w:val="single" w:sz="6" w:space="0" w:color="auto"/>
            </w:tcBorders>
            <w:shd w:val="clear" w:color="auto" w:fill="FFFFFF"/>
          </w:tcPr>
          <w:p w:rsidR="001E738B" w:rsidRDefault="001E738B">
            <w:pPr>
              <w:shd w:val="clear" w:color="auto" w:fill="FFFFFF"/>
              <w:rPr>
                <w:rFonts w:ascii="Times New Roman" w:hAnsi="Times New Roman"/>
                <w:sz w:val="24"/>
                <w:szCs w:val="24"/>
              </w:rPr>
            </w:pPr>
            <w:r>
              <w:rPr>
                <w:rFonts w:ascii="Times New Roman" w:hAnsi="Times New Roman"/>
                <w:color w:val="000000"/>
                <w:spacing w:val="-12"/>
                <w:sz w:val="24"/>
                <w:szCs w:val="24"/>
              </w:rPr>
              <w:t>С мешочком</w:t>
            </w:r>
          </w:p>
          <w:p w:rsidR="001E738B" w:rsidRDefault="001E738B">
            <w:pPr>
              <w:shd w:val="clear" w:color="auto" w:fill="FFFFFF"/>
              <w:ind w:left="10"/>
              <w:rPr>
                <w:rFonts w:ascii="Times New Roman" w:hAnsi="Times New Roman"/>
                <w:sz w:val="24"/>
                <w:szCs w:val="24"/>
              </w:rPr>
            </w:pPr>
          </w:p>
          <w:p w:rsidR="001E738B" w:rsidRDefault="001E738B">
            <w:pPr>
              <w:shd w:val="clear" w:color="auto" w:fill="FFFFFF"/>
              <w:ind w:left="10"/>
              <w:rPr>
                <w:rFonts w:ascii="Times New Roman" w:hAnsi="Times New Roman"/>
                <w:sz w:val="24"/>
                <w:szCs w:val="24"/>
              </w:rPr>
            </w:pPr>
          </w:p>
        </w:tc>
      </w:tr>
      <w:tr w:rsidR="001E738B" w:rsidRPr="00E469EF" w:rsidTr="001E738B">
        <w:trPr>
          <w:trHeight w:val="3315"/>
        </w:trPr>
        <w:tc>
          <w:tcPr>
            <w:tcW w:w="2160" w:type="dxa"/>
            <w:tcBorders>
              <w:top w:val="single" w:sz="6" w:space="0" w:color="auto"/>
              <w:left w:val="single" w:sz="6" w:space="0" w:color="auto"/>
              <w:bottom w:val="nil"/>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1"/>
                <w:sz w:val="24"/>
                <w:szCs w:val="24"/>
              </w:rPr>
              <w:lastRenderedPageBreak/>
              <w:t>Основные виды</w:t>
            </w:r>
          </w:p>
          <w:p w:rsidR="001E738B" w:rsidRDefault="001E738B">
            <w:pPr>
              <w:shd w:val="clear" w:color="auto" w:fill="FFFFFF"/>
              <w:rPr>
                <w:rFonts w:ascii="Times New Roman" w:hAnsi="Times New Roman"/>
                <w:sz w:val="24"/>
                <w:szCs w:val="24"/>
              </w:rPr>
            </w:pPr>
            <w:r>
              <w:rPr>
                <w:rFonts w:ascii="Times New Roman" w:hAnsi="Times New Roman"/>
                <w:color w:val="000000"/>
                <w:sz w:val="24"/>
                <w:szCs w:val="24"/>
              </w:rPr>
              <w:t>движении</w:t>
            </w:r>
          </w:p>
        </w:tc>
        <w:tc>
          <w:tcPr>
            <w:tcW w:w="3360" w:type="dxa"/>
            <w:gridSpan w:val="16"/>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ind w:left="19"/>
              <w:jc w:val="both"/>
              <w:rPr>
                <w:rFonts w:ascii="Times New Roman" w:hAnsi="Times New Roman"/>
                <w:sz w:val="24"/>
                <w:szCs w:val="24"/>
                <w:lang w:val="ru-RU"/>
              </w:rPr>
            </w:pPr>
            <w:r w:rsidRPr="001E738B">
              <w:rPr>
                <w:rFonts w:ascii="Times New Roman" w:hAnsi="Times New Roman"/>
                <w:color w:val="000000"/>
                <w:spacing w:val="-12"/>
                <w:sz w:val="24"/>
                <w:szCs w:val="24"/>
                <w:lang w:val="ru-RU"/>
              </w:rPr>
              <w:t>1 . Прыжки в длину с места.</w:t>
            </w:r>
          </w:p>
          <w:p w:rsidR="001E738B" w:rsidRPr="001E738B" w:rsidRDefault="001E738B">
            <w:pPr>
              <w:shd w:val="clear" w:color="auto" w:fill="FFFFFF"/>
              <w:spacing w:line="274" w:lineRule="exact"/>
              <w:ind w:hanging="5"/>
              <w:jc w:val="both"/>
              <w:rPr>
                <w:rFonts w:ascii="Times New Roman" w:hAnsi="Times New Roman"/>
                <w:sz w:val="24"/>
                <w:szCs w:val="24"/>
                <w:lang w:val="ru-RU"/>
              </w:rPr>
            </w:pPr>
            <w:r w:rsidRPr="001E738B">
              <w:rPr>
                <w:rFonts w:ascii="Times New Roman" w:hAnsi="Times New Roman"/>
                <w:color w:val="000000"/>
                <w:spacing w:val="-9"/>
                <w:sz w:val="24"/>
                <w:szCs w:val="24"/>
                <w:lang w:val="ru-RU"/>
              </w:rPr>
              <w:t>2. Перебрасывание мяча через шнур из-за головы.</w:t>
            </w:r>
          </w:p>
          <w:p w:rsidR="001E738B" w:rsidRPr="001E738B" w:rsidRDefault="001E738B">
            <w:pPr>
              <w:shd w:val="clear" w:color="auto" w:fill="FFFFFF"/>
              <w:spacing w:line="274" w:lineRule="exact"/>
              <w:ind w:hanging="5"/>
              <w:jc w:val="both"/>
              <w:rPr>
                <w:rFonts w:ascii="Times New Roman" w:hAnsi="Times New Roman"/>
                <w:sz w:val="24"/>
                <w:szCs w:val="24"/>
                <w:lang w:val="ru-RU"/>
              </w:rPr>
            </w:pPr>
            <w:r w:rsidRPr="001E738B">
              <w:rPr>
                <w:rFonts w:ascii="Times New Roman" w:hAnsi="Times New Roman"/>
                <w:i/>
                <w:iCs/>
                <w:color w:val="000000"/>
                <w:spacing w:val="-7"/>
                <w:sz w:val="24"/>
                <w:szCs w:val="24"/>
                <w:lang w:val="ru-RU"/>
              </w:rPr>
              <w:t xml:space="preserve">3. </w:t>
            </w:r>
            <w:r w:rsidRPr="001E738B">
              <w:rPr>
                <w:rFonts w:ascii="Times New Roman" w:hAnsi="Times New Roman"/>
                <w:color w:val="000000"/>
                <w:spacing w:val="-7"/>
                <w:sz w:val="24"/>
                <w:szCs w:val="24"/>
                <w:lang w:val="ru-RU"/>
              </w:rPr>
              <w:t xml:space="preserve">Прокатывание мяча друг другу </w:t>
            </w:r>
            <w:r w:rsidRPr="001E738B">
              <w:rPr>
                <w:rFonts w:ascii="Times New Roman" w:hAnsi="Times New Roman"/>
                <w:color w:val="000000"/>
                <w:spacing w:val="-8"/>
                <w:sz w:val="24"/>
                <w:szCs w:val="24"/>
                <w:lang w:val="ru-RU"/>
              </w:rPr>
              <w:t>(сидя ноги врозь)</w:t>
            </w:r>
          </w:p>
        </w:tc>
        <w:tc>
          <w:tcPr>
            <w:tcW w:w="3142" w:type="dxa"/>
            <w:gridSpan w:val="9"/>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ind w:left="19"/>
              <w:jc w:val="both"/>
              <w:rPr>
                <w:rFonts w:ascii="Times New Roman" w:hAnsi="Times New Roman"/>
                <w:sz w:val="24"/>
                <w:szCs w:val="24"/>
                <w:lang w:val="ru-RU"/>
              </w:rPr>
            </w:pPr>
            <w:r w:rsidRPr="001E738B">
              <w:rPr>
                <w:rFonts w:ascii="Times New Roman" w:hAnsi="Times New Roman"/>
                <w:color w:val="000000"/>
                <w:spacing w:val="-12"/>
                <w:sz w:val="24"/>
                <w:szCs w:val="24"/>
                <w:lang w:val="ru-RU"/>
              </w:rPr>
              <w:t>1. Перебрасывание мешоч</w:t>
            </w:r>
            <w:r w:rsidRPr="001E738B">
              <w:rPr>
                <w:rFonts w:ascii="Times New Roman" w:hAnsi="Times New Roman"/>
                <w:color w:val="000000"/>
                <w:spacing w:val="-10"/>
                <w:sz w:val="24"/>
                <w:szCs w:val="24"/>
                <w:lang w:val="ru-RU"/>
              </w:rPr>
              <w:t>ков через шнур.</w:t>
            </w:r>
          </w:p>
          <w:p w:rsidR="001E738B" w:rsidRPr="001E738B" w:rsidRDefault="001E738B">
            <w:pPr>
              <w:shd w:val="clear" w:color="auto" w:fill="FFFFFF"/>
              <w:spacing w:line="274" w:lineRule="exact"/>
              <w:ind w:right="10" w:hanging="5"/>
              <w:jc w:val="both"/>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2. Перебрасывание мяча </w:t>
            </w:r>
            <w:r w:rsidRPr="001E738B">
              <w:rPr>
                <w:rFonts w:ascii="Times New Roman" w:hAnsi="Times New Roman"/>
                <w:color w:val="000000"/>
                <w:spacing w:val="-10"/>
                <w:sz w:val="24"/>
                <w:szCs w:val="24"/>
                <w:lang w:val="ru-RU"/>
              </w:rPr>
              <w:t>из-за головы через шнур.</w:t>
            </w:r>
          </w:p>
          <w:p w:rsidR="001E738B" w:rsidRPr="001E738B" w:rsidRDefault="001E738B">
            <w:pPr>
              <w:shd w:val="clear" w:color="auto" w:fill="FFFFFF"/>
              <w:spacing w:line="269" w:lineRule="exact"/>
              <w:ind w:right="10"/>
              <w:jc w:val="both"/>
              <w:rPr>
                <w:rFonts w:ascii="Times New Roman" w:hAnsi="Times New Roman"/>
                <w:sz w:val="24"/>
                <w:szCs w:val="24"/>
                <w:lang w:val="ru-RU"/>
              </w:rPr>
            </w:pPr>
            <w:r w:rsidRPr="001E738B">
              <w:rPr>
                <w:rFonts w:ascii="Times New Roman" w:hAnsi="Times New Roman"/>
                <w:color w:val="000000"/>
                <w:spacing w:val="-7"/>
                <w:sz w:val="24"/>
                <w:szCs w:val="24"/>
                <w:lang w:val="ru-RU"/>
              </w:rPr>
              <w:t>3. Ползание по гимнастиче</w:t>
            </w:r>
            <w:r w:rsidRPr="001E738B">
              <w:rPr>
                <w:rFonts w:ascii="Times New Roman" w:hAnsi="Times New Roman"/>
                <w:color w:val="000000"/>
                <w:spacing w:val="-7"/>
                <w:sz w:val="24"/>
                <w:szCs w:val="24"/>
                <w:lang w:val="ru-RU"/>
              </w:rPr>
              <w:softHyphen/>
            </w:r>
            <w:r w:rsidRPr="001E738B">
              <w:rPr>
                <w:rFonts w:ascii="Times New Roman" w:hAnsi="Times New Roman"/>
                <w:color w:val="000000"/>
                <w:spacing w:val="-3"/>
                <w:sz w:val="24"/>
                <w:szCs w:val="24"/>
                <w:lang w:val="ru-RU"/>
              </w:rPr>
              <w:t xml:space="preserve">ской  скамейке  на животе, </w:t>
            </w:r>
            <w:r w:rsidRPr="001E738B">
              <w:rPr>
                <w:rFonts w:ascii="Times New Roman" w:hAnsi="Times New Roman"/>
                <w:color w:val="000000"/>
                <w:spacing w:val="-9"/>
                <w:sz w:val="24"/>
                <w:szCs w:val="24"/>
                <w:lang w:val="ru-RU"/>
              </w:rPr>
              <w:t>подтягиваясь двумя руками.</w:t>
            </w:r>
          </w:p>
          <w:p w:rsidR="001E738B" w:rsidRDefault="001E738B">
            <w:pPr>
              <w:shd w:val="clear" w:color="auto" w:fill="FFFFFF"/>
              <w:spacing w:line="269" w:lineRule="exact"/>
              <w:ind w:right="14" w:hanging="10"/>
              <w:jc w:val="both"/>
              <w:rPr>
                <w:rFonts w:ascii="Times New Roman" w:hAnsi="Times New Roman"/>
                <w:sz w:val="24"/>
                <w:szCs w:val="24"/>
              </w:rPr>
            </w:pPr>
            <w:r>
              <w:rPr>
                <w:rFonts w:ascii="Times New Roman" w:hAnsi="Times New Roman"/>
                <w:color w:val="000000"/>
                <w:spacing w:val="4"/>
                <w:sz w:val="24"/>
                <w:szCs w:val="24"/>
              </w:rPr>
              <w:t>4. Прокатывание мячей ме</w:t>
            </w:r>
            <w:r>
              <w:rPr>
                <w:rFonts w:ascii="Times New Roman" w:hAnsi="Times New Roman"/>
                <w:color w:val="000000"/>
                <w:spacing w:val="4"/>
                <w:sz w:val="24"/>
                <w:szCs w:val="24"/>
              </w:rPr>
              <w:softHyphen/>
            </w:r>
            <w:r>
              <w:rPr>
                <w:rFonts w:ascii="Times New Roman" w:hAnsi="Times New Roman"/>
                <w:color w:val="000000"/>
                <w:spacing w:val="-1"/>
                <w:sz w:val="24"/>
                <w:szCs w:val="24"/>
              </w:rPr>
              <w:t>жду предметами</w:t>
            </w:r>
          </w:p>
        </w:tc>
        <w:tc>
          <w:tcPr>
            <w:tcW w:w="3072" w:type="dxa"/>
            <w:gridSpan w:val="9"/>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ind w:left="5"/>
              <w:jc w:val="both"/>
              <w:rPr>
                <w:rFonts w:ascii="Times New Roman" w:hAnsi="Times New Roman"/>
                <w:sz w:val="24"/>
                <w:szCs w:val="24"/>
                <w:lang w:val="ru-RU"/>
              </w:rPr>
            </w:pPr>
            <w:r w:rsidRPr="001E738B">
              <w:rPr>
                <w:rFonts w:ascii="Times New Roman" w:hAnsi="Times New Roman"/>
                <w:color w:val="000000"/>
                <w:spacing w:val="-7"/>
                <w:sz w:val="24"/>
                <w:szCs w:val="24"/>
                <w:lang w:val="ru-RU"/>
              </w:rPr>
              <w:t>1. Лазание по наклонной лест-</w:t>
            </w:r>
          </w:p>
          <w:p w:rsidR="001E738B" w:rsidRPr="001E738B" w:rsidRDefault="001E738B">
            <w:pPr>
              <w:shd w:val="clear" w:color="auto" w:fill="FFFFFF"/>
              <w:spacing w:line="274" w:lineRule="exact"/>
              <w:ind w:right="14" w:hanging="14"/>
              <w:jc w:val="both"/>
              <w:rPr>
                <w:rFonts w:ascii="Times New Roman" w:hAnsi="Times New Roman"/>
                <w:sz w:val="24"/>
                <w:szCs w:val="24"/>
                <w:lang w:val="ru-RU"/>
              </w:rPr>
            </w:pPr>
            <w:r w:rsidRPr="001E738B">
              <w:rPr>
                <w:rFonts w:ascii="Times New Roman" w:hAnsi="Times New Roman"/>
                <w:color w:val="000000"/>
                <w:spacing w:val="-6"/>
                <w:sz w:val="24"/>
                <w:szCs w:val="24"/>
                <w:lang w:val="ru-RU"/>
              </w:rPr>
              <w:t xml:space="preserve">нице, закрепленной за вторую </w:t>
            </w:r>
            <w:r w:rsidRPr="001E738B">
              <w:rPr>
                <w:rFonts w:ascii="Times New Roman" w:hAnsi="Times New Roman"/>
                <w:color w:val="000000"/>
                <w:spacing w:val="-9"/>
                <w:sz w:val="24"/>
                <w:szCs w:val="24"/>
                <w:lang w:val="ru-RU"/>
              </w:rPr>
              <w:t>рейку шведской стенки.</w:t>
            </w:r>
          </w:p>
          <w:p w:rsidR="001E738B" w:rsidRPr="001E738B" w:rsidRDefault="001E738B">
            <w:pPr>
              <w:shd w:val="clear" w:color="auto" w:fill="FFFFFF"/>
              <w:spacing w:line="269" w:lineRule="exact"/>
              <w:ind w:right="14" w:hanging="14"/>
              <w:jc w:val="both"/>
              <w:rPr>
                <w:rFonts w:ascii="Times New Roman" w:hAnsi="Times New Roman"/>
                <w:sz w:val="24"/>
                <w:szCs w:val="24"/>
                <w:lang w:val="ru-RU"/>
              </w:rPr>
            </w:pPr>
            <w:r w:rsidRPr="001E738B">
              <w:rPr>
                <w:rFonts w:ascii="Times New Roman" w:hAnsi="Times New Roman"/>
                <w:color w:val="000000"/>
                <w:spacing w:val="-8"/>
                <w:sz w:val="24"/>
                <w:szCs w:val="24"/>
                <w:lang w:val="ru-RU"/>
              </w:rPr>
              <w:t>2. Перебрасывание волейболь</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7"/>
                <w:sz w:val="24"/>
                <w:szCs w:val="24"/>
                <w:lang w:val="ru-RU"/>
              </w:rPr>
              <w:t>ного мяча через шнур из-за го</w:t>
            </w:r>
            <w:r w:rsidRPr="001E738B">
              <w:rPr>
                <w:rFonts w:ascii="Times New Roman" w:hAnsi="Times New Roman"/>
                <w:color w:val="000000"/>
                <w:spacing w:val="-7"/>
                <w:sz w:val="24"/>
                <w:szCs w:val="24"/>
                <w:lang w:val="ru-RU"/>
              </w:rPr>
              <w:softHyphen/>
            </w:r>
            <w:r w:rsidRPr="001E738B">
              <w:rPr>
                <w:rFonts w:ascii="Times New Roman" w:hAnsi="Times New Roman"/>
                <w:color w:val="000000"/>
                <w:spacing w:val="-12"/>
                <w:sz w:val="24"/>
                <w:szCs w:val="24"/>
                <w:lang w:val="ru-RU"/>
              </w:rPr>
              <w:t>ловы.</w:t>
            </w:r>
          </w:p>
          <w:p w:rsidR="001E738B" w:rsidRPr="001E738B" w:rsidRDefault="001E738B">
            <w:pPr>
              <w:shd w:val="clear" w:color="auto" w:fill="FFFFFF"/>
              <w:jc w:val="both"/>
              <w:rPr>
                <w:rFonts w:ascii="Times New Roman" w:hAnsi="Times New Roman"/>
                <w:sz w:val="24"/>
                <w:szCs w:val="24"/>
                <w:lang w:val="ru-RU"/>
              </w:rPr>
            </w:pPr>
            <w:r w:rsidRPr="001E738B">
              <w:rPr>
                <w:rFonts w:ascii="Times New Roman" w:hAnsi="Times New Roman"/>
                <w:color w:val="000000"/>
                <w:spacing w:val="-8"/>
                <w:sz w:val="24"/>
                <w:szCs w:val="24"/>
                <w:lang w:val="ru-RU"/>
              </w:rPr>
              <w:t>3. Лазание по шведской стенке</w:t>
            </w:r>
          </w:p>
          <w:p w:rsidR="001E738B" w:rsidRPr="001E738B" w:rsidRDefault="001E738B">
            <w:pPr>
              <w:shd w:val="clear" w:color="auto" w:fill="FFFFFF"/>
              <w:spacing w:line="269" w:lineRule="exact"/>
              <w:ind w:right="14" w:hanging="10"/>
              <w:jc w:val="both"/>
              <w:rPr>
                <w:rFonts w:ascii="Times New Roman" w:hAnsi="Times New Roman"/>
                <w:sz w:val="24"/>
                <w:szCs w:val="24"/>
                <w:lang w:val="ru-RU"/>
              </w:rPr>
            </w:pPr>
            <w:r w:rsidRPr="001E738B">
              <w:rPr>
                <w:rFonts w:ascii="Times New Roman" w:hAnsi="Times New Roman"/>
                <w:color w:val="000000"/>
                <w:spacing w:val="-8"/>
                <w:sz w:val="24"/>
                <w:szCs w:val="24"/>
                <w:lang w:val="ru-RU"/>
              </w:rPr>
              <w:t xml:space="preserve">с продвижением вправо, спуск </w:t>
            </w:r>
            <w:r w:rsidRPr="001E738B">
              <w:rPr>
                <w:rFonts w:ascii="Times New Roman" w:hAnsi="Times New Roman"/>
                <w:color w:val="000000"/>
                <w:spacing w:val="-14"/>
                <w:sz w:val="24"/>
                <w:szCs w:val="24"/>
                <w:lang w:val="ru-RU"/>
              </w:rPr>
              <w:t>вниз</w:t>
            </w:r>
          </w:p>
        </w:tc>
        <w:tc>
          <w:tcPr>
            <w:tcW w:w="3386" w:type="dxa"/>
            <w:gridSpan w:val="9"/>
            <w:tcBorders>
              <w:top w:val="single" w:sz="6" w:space="0" w:color="auto"/>
              <w:left w:val="single" w:sz="6" w:space="0" w:color="auto"/>
              <w:bottom w:val="nil"/>
              <w:right w:val="single" w:sz="6" w:space="0" w:color="auto"/>
            </w:tcBorders>
            <w:shd w:val="clear" w:color="auto" w:fill="FFFFFF"/>
            <w:hideMark/>
          </w:tcPr>
          <w:p w:rsidR="001E738B" w:rsidRPr="001E738B" w:rsidRDefault="001E738B">
            <w:pPr>
              <w:shd w:val="clear" w:color="auto" w:fill="FFFFFF"/>
              <w:jc w:val="both"/>
              <w:rPr>
                <w:rFonts w:ascii="Times New Roman" w:hAnsi="Times New Roman"/>
                <w:sz w:val="24"/>
                <w:szCs w:val="24"/>
                <w:lang w:val="ru-RU"/>
              </w:rPr>
            </w:pPr>
            <w:r w:rsidRPr="001E738B">
              <w:rPr>
                <w:rFonts w:ascii="Times New Roman" w:hAnsi="Times New Roman"/>
                <w:color w:val="000000"/>
                <w:spacing w:val="-12"/>
                <w:sz w:val="24"/>
                <w:szCs w:val="24"/>
                <w:lang w:val="ru-RU"/>
              </w:rPr>
              <w:t>1 . Ходьба и бег по наклонной</w:t>
            </w:r>
          </w:p>
          <w:p w:rsidR="001E738B" w:rsidRPr="001E738B" w:rsidRDefault="001E738B">
            <w:pPr>
              <w:shd w:val="clear" w:color="auto" w:fill="FFFFFF"/>
              <w:jc w:val="both"/>
              <w:rPr>
                <w:rFonts w:ascii="Times New Roman" w:hAnsi="Times New Roman"/>
                <w:sz w:val="24"/>
                <w:szCs w:val="24"/>
                <w:lang w:val="ru-RU"/>
              </w:rPr>
            </w:pPr>
            <w:r w:rsidRPr="001E738B">
              <w:rPr>
                <w:rFonts w:ascii="Times New Roman" w:hAnsi="Times New Roman"/>
                <w:color w:val="000000"/>
                <w:spacing w:val="-11"/>
                <w:sz w:val="24"/>
                <w:szCs w:val="24"/>
                <w:lang w:val="ru-RU"/>
              </w:rPr>
              <w:t>доске.</w:t>
            </w:r>
          </w:p>
          <w:p w:rsidR="001E738B" w:rsidRPr="001E738B" w:rsidRDefault="001E738B">
            <w:pPr>
              <w:shd w:val="clear" w:color="auto" w:fill="FFFFFF"/>
              <w:spacing w:line="278" w:lineRule="exact"/>
              <w:ind w:right="38" w:hanging="19"/>
              <w:jc w:val="both"/>
              <w:rPr>
                <w:rFonts w:ascii="Times New Roman" w:hAnsi="Times New Roman"/>
                <w:sz w:val="24"/>
                <w:szCs w:val="24"/>
                <w:lang w:val="ru-RU"/>
              </w:rPr>
            </w:pPr>
            <w:r w:rsidRPr="001E738B">
              <w:rPr>
                <w:rFonts w:ascii="Times New Roman" w:hAnsi="Times New Roman"/>
                <w:color w:val="000000"/>
                <w:spacing w:val="-11"/>
                <w:sz w:val="24"/>
                <w:szCs w:val="24"/>
                <w:lang w:val="ru-RU"/>
              </w:rPr>
              <w:t xml:space="preserve">2. Перебрасывание мешочков </w:t>
            </w:r>
            <w:r w:rsidRPr="001E738B">
              <w:rPr>
                <w:rFonts w:ascii="Times New Roman" w:hAnsi="Times New Roman"/>
                <w:color w:val="000000"/>
                <w:spacing w:val="-10"/>
                <w:sz w:val="24"/>
                <w:szCs w:val="24"/>
                <w:lang w:val="ru-RU"/>
              </w:rPr>
              <w:t>через шнур.</w:t>
            </w:r>
          </w:p>
          <w:p w:rsidR="001E738B" w:rsidRPr="001E738B" w:rsidRDefault="001E738B">
            <w:pPr>
              <w:shd w:val="clear" w:color="auto" w:fill="FFFFFF"/>
              <w:spacing w:line="269" w:lineRule="exact"/>
              <w:ind w:right="38" w:hanging="14"/>
              <w:jc w:val="both"/>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3. Ходьба по гимнастической </w:t>
            </w:r>
            <w:r w:rsidRPr="001E738B">
              <w:rPr>
                <w:rFonts w:ascii="Times New Roman" w:hAnsi="Times New Roman"/>
                <w:color w:val="000000"/>
                <w:spacing w:val="-5"/>
                <w:sz w:val="24"/>
                <w:szCs w:val="24"/>
                <w:lang w:val="ru-RU"/>
              </w:rPr>
              <w:t xml:space="preserve">скамейке приставным шагом, </w:t>
            </w:r>
            <w:r w:rsidRPr="001E738B">
              <w:rPr>
                <w:rFonts w:ascii="Times New Roman" w:hAnsi="Times New Roman"/>
                <w:color w:val="000000"/>
                <w:spacing w:val="-10"/>
                <w:sz w:val="24"/>
                <w:szCs w:val="24"/>
                <w:lang w:val="ru-RU"/>
              </w:rPr>
              <w:t>руки на поясе</w:t>
            </w:r>
          </w:p>
        </w:tc>
      </w:tr>
      <w:tr w:rsidR="001E738B" w:rsidTr="001E738B">
        <w:trPr>
          <w:trHeight w:hRule="exact" w:val="259"/>
        </w:trPr>
        <w:tc>
          <w:tcPr>
            <w:tcW w:w="2160" w:type="dxa"/>
            <w:tcBorders>
              <w:top w:val="single" w:sz="6" w:space="0" w:color="auto"/>
              <w:left w:val="single" w:sz="4" w:space="0" w:color="auto"/>
              <w:bottom w:val="single" w:sz="4"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1"/>
                <w:sz w:val="24"/>
                <w:szCs w:val="24"/>
              </w:rPr>
              <w:t>Подвижные игры</w:t>
            </w:r>
          </w:p>
        </w:tc>
        <w:tc>
          <w:tcPr>
            <w:tcW w:w="3420" w:type="dxa"/>
            <w:gridSpan w:val="1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2"/>
                <w:sz w:val="24"/>
                <w:szCs w:val="24"/>
              </w:rPr>
              <w:t>«Бездомный заяц»</w:t>
            </w:r>
          </w:p>
        </w:tc>
        <w:tc>
          <w:tcPr>
            <w:tcW w:w="2971"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«Прятки»</w:t>
            </w: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29"/>
              <w:rPr>
                <w:rFonts w:ascii="Times New Roman" w:hAnsi="Times New Roman"/>
                <w:sz w:val="24"/>
                <w:szCs w:val="24"/>
              </w:rPr>
            </w:pPr>
            <w:r>
              <w:rPr>
                <w:rFonts w:ascii="Times New Roman" w:hAnsi="Times New Roman"/>
                <w:color w:val="000000"/>
                <w:spacing w:val="-11"/>
                <w:sz w:val="24"/>
                <w:szCs w:val="24"/>
              </w:rPr>
              <w:t>«Ловишки»</w:t>
            </w: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«Мяч через сетку»</w:t>
            </w:r>
          </w:p>
        </w:tc>
      </w:tr>
      <w:tr w:rsidR="001E738B" w:rsidTr="001E738B">
        <w:trPr>
          <w:trHeight w:hRule="exact" w:val="518"/>
        </w:trPr>
        <w:tc>
          <w:tcPr>
            <w:tcW w:w="2160" w:type="dxa"/>
            <w:tcBorders>
              <w:top w:val="single" w:sz="4" w:space="0" w:color="auto"/>
              <w:left w:val="single" w:sz="4"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5" w:right="235" w:hanging="5"/>
              <w:rPr>
                <w:rFonts w:ascii="Times New Roman" w:hAnsi="Times New Roman"/>
                <w:sz w:val="24"/>
                <w:szCs w:val="24"/>
              </w:rPr>
            </w:pPr>
            <w:r>
              <w:rPr>
                <w:rFonts w:ascii="Times New Roman" w:hAnsi="Times New Roman"/>
                <w:color w:val="000000"/>
                <w:sz w:val="24"/>
                <w:szCs w:val="24"/>
              </w:rPr>
              <w:t xml:space="preserve">Малоподвижные </w:t>
            </w:r>
            <w:r>
              <w:rPr>
                <w:rFonts w:ascii="Times New Roman" w:hAnsi="Times New Roman"/>
                <w:color w:val="000000"/>
                <w:spacing w:val="4"/>
                <w:sz w:val="24"/>
                <w:szCs w:val="24"/>
              </w:rPr>
              <w:t>игры</w:t>
            </w:r>
          </w:p>
        </w:tc>
        <w:tc>
          <w:tcPr>
            <w:tcW w:w="3420" w:type="dxa"/>
            <w:gridSpan w:val="1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0"/>
                <w:sz w:val="24"/>
                <w:szCs w:val="24"/>
              </w:rPr>
              <w:t>«Угадай по голосу»</w:t>
            </w:r>
          </w:p>
        </w:tc>
        <w:tc>
          <w:tcPr>
            <w:tcW w:w="2971" w:type="dxa"/>
            <w:gridSpan w:val="6"/>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29" w:right="5" w:firstLine="29"/>
              <w:rPr>
                <w:rFonts w:ascii="Times New Roman" w:hAnsi="Times New Roman"/>
                <w:sz w:val="24"/>
                <w:szCs w:val="24"/>
              </w:rPr>
            </w:pPr>
            <w:r>
              <w:rPr>
                <w:rFonts w:ascii="Times New Roman" w:hAnsi="Times New Roman"/>
                <w:color w:val="000000"/>
                <w:spacing w:val="-1"/>
                <w:sz w:val="24"/>
                <w:szCs w:val="24"/>
              </w:rPr>
              <w:t>Ходьба и танцевальные дви</w:t>
            </w:r>
            <w:r>
              <w:rPr>
                <w:rFonts w:ascii="Times New Roman" w:hAnsi="Times New Roman"/>
                <w:color w:val="000000"/>
                <w:spacing w:val="-1"/>
                <w:sz w:val="24"/>
                <w:szCs w:val="24"/>
              </w:rPr>
              <w:softHyphen/>
            </w:r>
            <w:r>
              <w:rPr>
                <w:rFonts w:ascii="Times New Roman" w:hAnsi="Times New Roman"/>
                <w:color w:val="000000"/>
                <w:spacing w:val="-9"/>
                <w:sz w:val="24"/>
                <w:szCs w:val="24"/>
              </w:rPr>
              <w:t>жения</w:t>
            </w: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r>
      <w:tr w:rsidR="001E738B" w:rsidTr="001E738B">
        <w:trPr>
          <w:trHeight w:hRule="exact" w:val="2692"/>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5" w:right="202"/>
              <w:rPr>
                <w:rFonts w:ascii="Times New Roman" w:hAnsi="Times New Roman"/>
                <w:sz w:val="24"/>
                <w:szCs w:val="24"/>
              </w:rPr>
            </w:pPr>
            <w:r>
              <w:rPr>
                <w:rFonts w:ascii="Times New Roman" w:hAnsi="Times New Roman"/>
                <w:color w:val="000000"/>
                <w:sz w:val="24"/>
                <w:szCs w:val="24"/>
              </w:rPr>
              <w:t xml:space="preserve">Нетрадиционные </w:t>
            </w:r>
            <w:r>
              <w:rPr>
                <w:rFonts w:ascii="Times New Roman" w:hAnsi="Times New Roman"/>
                <w:color w:val="000000"/>
                <w:spacing w:val="2"/>
                <w:sz w:val="24"/>
                <w:szCs w:val="24"/>
              </w:rPr>
              <w:t>формы</w:t>
            </w:r>
          </w:p>
        </w:tc>
        <w:tc>
          <w:tcPr>
            <w:tcW w:w="1526"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hanging="14"/>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Дыхательное </w:t>
            </w:r>
            <w:r w:rsidRPr="001E738B">
              <w:rPr>
                <w:rFonts w:ascii="Times New Roman" w:hAnsi="Times New Roman"/>
                <w:color w:val="000000"/>
                <w:spacing w:val="-5"/>
                <w:sz w:val="24"/>
                <w:szCs w:val="24"/>
                <w:lang w:val="ru-RU"/>
              </w:rPr>
              <w:t>упражнение</w:t>
            </w:r>
          </w:p>
          <w:p w:rsidR="001E738B" w:rsidRPr="001E738B" w:rsidRDefault="001E738B">
            <w:pPr>
              <w:shd w:val="clear" w:color="auto" w:fill="FFFFFF"/>
              <w:spacing w:line="254" w:lineRule="exact"/>
              <w:rPr>
                <w:rFonts w:ascii="Times New Roman" w:hAnsi="Times New Roman"/>
                <w:sz w:val="24"/>
                <w:szCs w:val="24"/>
                <w:lang w:val="ru-RU"/>
              </w:rPr>
            </w:pPr>
            <w:r w:rsidRPr="001E738B">
              <w:rPr>
                <w:rFonts w:ascii="Times New Roman" w:hAnsi="Times New Roman"/>
                <w:color w:val="000000"/>
                <w:spacing w:val="-2"/>
                <w:sz w:val="24"/>
                <w:szCs w:val="24"/>
                <w:lang w:val="ru-RU"/>
              </w:rPr>
              <w:t>(А. Н. Стрель</w:t>
            </w:r>
            <w:r w:rsidRPr="001E738B">
              <w:rPr>
                <w:rFonts w:ascii="Times New Roman" w:hAnsi="Times New Roman"/>
                <w:color w:val="000000"/>
                <w:spacing w:val="-2"/>
                <w:sz w:val="24"/>
                <w:szCs w:val="24"/>
                <w:lang w:val="ru-RU"/>
              </w:rPr>
              <w:softHyphen/>
            </w:r>
            <w:r w:rsidRPr="001E738B">
              <w:rPr>
                <w:rFonts w:ascii="Times New Roman" w:hAnsi="Times New Roman"/>
                <w:color w:val="000000"/>
                <w:spacing w:val="-7"/>
                <w:sz w:val="24"/>
                <w:szCs w:val="24"/>
                <w:lang w:val="ru-RU"/>
              </w:rPr>
              <w:t>никова)</w:t>
            </w:r>
          </w:p>
        </w:tc>
        <w:tc>
          <w:tcPr>
            <w:tcW w:w="1894"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right="5"/>
              <w:rPr>
                <w:rFonts w:ascii="Times New Roman" w:hAnsi="Times New Roman"/>
                <w:sz w:val="24"/>
                <w:szCs w:val="24"/>
              </w:rPr>
            </w:pPr>
            <w:r>
              <w:rPr>
                <w:rFonts w:ascii="Times New Roman" w:hAnsi="Times New Roman"/>
                <w:color w:val="000000"/>
                <w:spacing w:val="-6"/>
                <w:sz w:val="24"/>
                <w:szCs w:val="24"/>
              </w:rPr>
              <w:t xml:space="preserve">Искусственная </w:t>
            </w:r>
            <w:r>
              <w:rPr>
                <w:rFonts w:ascii="Times New Roman" w:hAnsi="Times New Roman"/>
                <w:color w:val="000000"/>
                <w:spacing w:val="-4"/>
                <w:sz w:val="24"/>
                <w:szCs w:val="24"/>
              </w:rPr>
              <w:t>«Тропа   здоро</w:t>
            </w:r>
            <w:r>
              <w:rPr>
                <w:rFonts w:ascii="Times New Roman" w:hAnsi="Times New Roman"/>
                <w:color w:val="000000"/>
                <w:spacing w:val="-4"/>
                <w:sz w:val="24"/>
                <w:szCs w:val="24"/>
              </w:rPr>
              <w:softHyphen/>
            </w:r>
            <w:r>
              <w:rPr>
                <w:rFonts w:ascii="Times New Roman" w:hAnsi="Times New Roman"/>
                <w:color w:val="000000"/>
                <w:spacing w:val="-9"/>
                <w:sz w:val="24"/>
                <w:szCs w:val="24"/>
              </w:rPr>
              <w:t>вья»</w:t>
            </w:r>
          </w:p>
        </w:tc>
        <w:tc>
          <w:tcPr>
            <w:tcW w:w="1380"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right="53" w:firstLine="14"/>
              <w:rPr>
                <w:rFonts w:ascii="Times New Roman" w:hAnsi="Times New Roman"/>
                <w:color w:val="000000"/>
                <w:spacing w:val="-9"/>
                <w:sz w:val="24"/>
                <w:szCs w:val="24"/>
                <w:lang w:val="ru-RU"/>
              </w:rPr>
            </w:pPr>
            <w:r w:rsidRPr="001E738B">
              <w:rPr>
                <w:rFonts w:ascii="Times New Roman" w:hAnsi="Times New Roman"/>
                <w:color w:val="000000"/>
                <w:spacing w:val="-13"/>
                <w:sz w:val="24"/>
                <w:szCs w:val="24"/>
                <w:lang w:val="ru-RU"/>
              </w:rPr>
              <w:t>1 . Дыхатель</w:t>
            </w:r>
            <w:r w:rsidRPr="001E738B">
              <w:rPr>
                <w:rFonts w:ascii="Times New Roman" w:hAnsi="Times New Roman"/>
                <w:color w:val="000000"/>
                <w:spacing w:val="-13"/>
                <w:sz w:val="24"/>
                <w:szCs w:val="24"/>
                <w:lang w:val="ru-RU"/>
              </w:rPr>
              <w:softHyphen/>
            </w:r>
            <w:r w:rsidRPr="001E738B">
              <w:rPr>
                <w:rFonts w:ascii="Times New Roman" w:hAnsi="Times New Roman"/>
                <w:color w:val="000000"/>
                <w:spacing w:val="-9"/>
                <w:sz w:val="24"/>
                <w:szCs w:val="24"/>
                <w:lang w:val="ru-RU"/>
              </w:rPr>
              <w:t>ное упражне</w:t>
            </w:r>
            <w:r w:rsidRPr="001E738B">
              <w:rPr>
                <w:rFonts w:ascii="Times New Roman" w:hAnsi="Times New Roman"/>
                <w:color w:val="000000"/>
                <w:spacing w:val="-9"/>
                <w:sz w:val="24"/>
                <w:szCs w:val="24"/>
                <w:lang w:val="ru-RU"/>
              </w:rPr>
              <w:softHyphen/>
              <w:t xml:space="preserve">ние «Ушки» </w:t>
            </w:r>
            <w:r w:rsidRPr="001E738B">
              <w:rPr>
                <w:rFonts w:ascii="Times New Roman" w:hAnsi="Times New Roman"/>
                <w:color w:val="000000"/>
                <w:spacing w:val="-10"/>
                <w:sz w:val="24"/>
                <w:szCs w:val="24"/>
                <w:lang w:val="ru-RU"/>
              </w:rPr>
              <w:t>(А. Н. Стрель</w:t>
            </w:r>
            <w:r w:rsidRPr="001E738B">
              <w:rPr>
                <w:rFonts w:ascii="Times New Roman" w:hAnsi="Times New Roman"/>
                <w:color w:val="000000"/>
                <w:spacing w:val="-10"/>
                <w:sz w:val="24"/>
                <w:szCs w:val="24"/>
                <w:lang w:val="ru-RU"/>
              </w:rPr>
              <w:softHyphen/>
            </w:r>
            <w:r w:rsidRPr="001E738B">
              <w:rPr>
                <w:rFonts w:ascii="Times New Roman" w:hAnsi="Times New Roman"/>
                <w:color w:val="000000"/>
                <w:spacing w:val="-9"/>
                <w:sz w:val="24"/>
                <w:szCs w:val="24"/>
                <w:lang w:val="ru-RU"/>
              </w:rPr>
              <w:t>никова).</w:t>
            </w:r>
          </w:p>
          <w:p w:rsidR="001E738B" w:rsidRDefault="001E738B">
            <w:pPr>
              <w:shd w:val="clear" w:color="auto" w:fill="FFFFFF"/>
              <w:spacing w:line="254" w:lineRule="exact"/>
              <w:ind w:right="53" w:firstLine="14"/>
              <w:rPr>
                <w:rFonts w:ascii="Times New Roman" w:hAnsi="Times New Roman"/>
                <w:sz w:val="24"/>
                <w:szCs w:val="24"/>
              </w:rPr>
            </w:pPr>
            <w:r w:rsidRPr="001E738B">
              <w:rPr>
                <w:rFonts w:ascii="Times New Roman" w:hAnsi="Times New Roman"/>
                <w:color w:val="000000"/>
                <w:spacing w:val="-9"/>
                <w:sz w:val="24"/>
                <w:szCs w:val="24"/>
                <w:lang w:val="ru-RU"/>
              </w:rPr>
              <w:t xml:space="preserve"> </w:t>
            </w:r>
            <w:r>
              <w:rPr>
                <w:rFonts w:ascii="Times New Roman" w:hAnsi="Times New Roman"/>
                <w:color w:val="000000"/>
                <w:spacing w:val="-8"/>
                <w:sz w:val="24"/>
                <w:szCs w:val="24"/>
              </w:rPr>
              <w:t>2. Пальчико</w:t>
            </w:r>
            <w:r>
              <w:rPr>
                <w:rFonts w:ascii="Times New Roman" w:hAnsi="Times New Roman"/>
                <w:color w:val="000000"/>
                <w:spacing w:val="-8"/>
                <w:sz w:val="24"/>
                <w:szCs w:val="24"/>
              </w:rPr>
              <w:softHyphen/>
            </w:r>
            <w:r>
              <w:rPr>
                <w:rFonts w:ascii="Times New Roman" w:hAnsi="Times New Roman"/>
                <w:color w:val="000000"/>
                <w:spacing w:val="-9"/>
                <w:sz w:val="24"/>
                <w:szCs w:val="24"/>
              </w:rPr>
              <w:t>вая гимнасти</w:t>
            </w:r>
            <w:r>
              <w:rPr>
                <w:rFonts w:ascii="Times New Roman" w:hAnsi="Times New Roman"/>
                <w:color w:val="000000"/>
                <w:spacing w:val="-9"/>
                <w:sz w:val="24"/>
                <w:szCs w:val="24"/>
              </w:rPr>
              <w:softHyphen/>
            </w:r>
            <w:r>
              <w:rPr>
                <w:rFonts w:ascii="Times New Roman" w:hAnsi="Times New Roman"/>
                <w:color w:val="000000"/>
                <w:spacing w:val="-6"/>
                <w:sz w:val="24"/>
                <w:szCs w:val="24"/>
              </w:rPr>
              <w:t>ка</w:t>
            </w:r>
          </w:p>
        </w:tc>
        <w:tc>
          <w:tcPr>
            <w:tcW w:w="159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right="130"/>
              <w:rPr>
                <w:rFonts w:ascii="Times New Roman" w:hAnsi="Times New Roman"/>
                <w:sz w:val="24"/>
                <w:szCs w:val="24"/>
              </w:rPr>
            </w:pPr>
            <w:r>
              <w:rPr>
                <w:rFonts w:ascii="Times New Roman" w:hAnsi="Times New Roman"/>
                <w:color w:val="000000"/>
                <w:spacing w:val="-7"/>
                <w:sz w:val="24"/>
                <w:szCs w:val="24"/>
              </w:rPr>
              <w:t>Искусст</w:t>
            </w:r>
            <w:r>
              <w:rPr>
                <w:rFonts w:ascii="Times New Roman" w:hAnsi="Times New Roman"/>
                <w:color w:val="000000"/>
                <w:spacing w:val="-7"/>
                <w:sz w:val="24"/>
                <w:szCs w:val="24"/>
              </w:rPr>
              <w:softHyphen/>
            </w:r>
            <w:r>
              <w:rPr>
                <w:rFonts w:ascii="Times New Roman" w:hAnsi="Times New Roman"/>
                <w:color w:val="000000"/>
                <w:spacing w:val="-6"/>
                <w:sz w:val="24"/>
                <w:szCs w:val="24"/>
              </w:rPr>
              <w:t xml:space="preserve">венная </w:t>
            </w:r>
            <w:r>
              <w:rPr>
                <w:rFonts w:ascii="Times New Roman" w:hAnsi="Times New Roman"/>
                <w:color w:val="000000"/>
                <w:spacing w:val="-7"/>
                <w:sz w:val="24"/>
                <w:szCs w:val="24"/>
              </w:rPr>
              <w:t xml:space="preserve">«Тропа </w:t>
            </w:r>
            <w:r>
              <w:rPr>
                <w:rFonts w:ascii="Times New Roman" w:hAnsi="Times New Roman"/>
                <w:color w:val="000000"/>
                <w:spacing w:val="-8"/>
                <w:sz w:val="24"/>
                <w:szCs w:val="24"/>
              </w:rPr>
              <w:t>здоровья»</w:t>
            </w:r>
          </w:p>
        </w:tc>
        <w:tc>
          <w:tcPr>
            <w:tcW w:w="157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left="19" w:firstLine="24"/>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Дыхательное упражнение </w:t>
            </w:r>
            <w:r w:rsidRPr="001E738B">
              <w:rPr>
                <w:rFonts w:ascii="Times New Roman" w:hAnsi="Times New Roman"/>
                <w:color w:val="000000"/>
                <w:spacing w:val="-8"/>
                <w:sz w:val="24"/>
                <w:szCs w:val="24"/>
                <w:lang w:val="ru-RU"/>
              </w:rPr>
              <w:t xml:space="preserve">«Ушки» </w:t>
            </w:r>
            <w:r w:rsidRPr="001E738B">
              <w:rPr>
                <w:rFonts w:ascii="Times New Roman" w:hAnsi="Times New Roman"/>
                <w:color w:val="000000"/>
                <w:spacing w:val="-4"/>
                <w:sz w:val="24"/>
                <w:szCs w:val="24"/>
                <w:lang w:val="ru-RU"/>
              </w:rPr>
              <w:t>(А. Н. Стрель</w:t>
            </w:r>
            <w:r w:rsidRPr="001E738B">
              <w:rPr>
                <w:rFonts w:ascii="Times New Roman" w:hAnsi="Times New Roman"/>
                <w:color w:val="000000"/>
                <w:spacing w:val="-4"/>
                <w:sz w:val="24"/>
                <w:szCs w:val="24"/>
                <w:lang w:val="ru-RU"/>
              </w:rPr>
              <w:softHyphen/>
            </w:r>
            <w:r w:rsidRPr="001E738B">
              <w:rPr>
                <w:rFonts w:ascii="Times New Roman" w:hAnsi="Times New Roman"/>
                <w:color w:val="000000"/>
                <w:spacing w:val="-5"/>
                <w:sz w:val="24"/>
                <w:szCs w:val="24"/>
                <w:lang w:val="ru-RU"/>
              </w:rPr>
              <w:t>никова)</w:t>
            </w:r>
          </w:p>
        </w:tc>
        <w:tc>
          <w:tcPr>
            <w:tcW w:w="1526"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5" w:right="168"/>
              <w:rPr>
                <w:rFonts w:ascii="Times New Roman" w:hAnsi="Times New Roman"/>
                <w:sz w:val="24"/>
                <w:szCs w:val="24"/>
              </w:rPr>
            </w:pPr>
            <w:r>
              <w:rPr>
                <w:rFonts w:ascii="Times New Roman" w:hAnsi="Times New Roman"/>
                <w:color w:val="000000"/>
                <w:spacing w:val="-10"/>
                <w:sz w:val="24"/>
                <w:szCs w:val="24"/>
              </w:rPr>
              <w:t>Искусствен</w:t>
            </w:r>
            <w:r>
              <w:rPr>
                <w:rFonts w:ascii="Times New Roman" w:hAnsi="Times New Roman"/>
                <w:color w:val="000000"/>
                <w:spacing w:val="-10"/>
                <w:sz w:val="24"/>
                <w:szCs w:val="24"/>
              </w:rPr>
              <w:softHyphen/>
            </w:r>
            <w:r>
              <w:rPr>
                <w:rFonts w:ascii="Times New Roman" w:hAnsi="Times New Roman"/>
                <w:color w:val="000000"/>
                <w:spacing w:val="-8"/>
                <w:sz w:val="24"/>
                <w:szCs w:val="24"/>
              </w:rPr>
              <w:t>ная «Тропа здоровья»</w:t>
            </w:r>
          </w:p>
        </w:tc>
        <w:tc>
          <w:tcPr>
            <w:tcW w:w="158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firstLine="14"/>
              <w:rPr>
                <w:rFonts w:ascii="Times New Roman" w:hAnsi="Times New Roman"/>
                <w:sz w:val="24"/>
                <w:szCs w:val="24"/>
                <w:lang w:val="ru-RU"/>
              </w:rPr>
            </w:pPr>
            <w:r w:rsidRPr="001E738B">
              <w:rPr>
                <w:rFonts w:ascii="Times New Roman" w:hAnsi="Times New Roman"/>
                <w:color w:val="000000"/>
                <w:spacing w:val="-10"/>
                <w:sz w:val="24"/>
                <w:szCs w:val="24"/>
                <w:lang w:val="ru-RU"/>
              </w:rPr>
              <w:t>1 . Дыхатель</w:t>
            </w:r>
            <w:r w:rsidRPr="001E738B">
              <w:rPr>
                <w:rFonts w:ascii="Times New Roman" w:hAnsi="Times New Roman"/>
                <w:color w:val="000000"/>
                <w:spacing w:val="-10"/>
                <w:sz w:val="24"/>
                <w:szCs w:val="24"/>
                <w:lang w:val="ru-RU"/>
              </w:rPr>
              <w:softHyphen/>
            </w:r>
            <w:r w:rsidRPr="001E738B">
              <w:rPr>
                <w:rFonts w:ascii="Times New Roman" w:hAnsi="Times New Roman"/>
                <w:color w:val="000000"/>
                <w:spacing w:val="-5"/>
                <w:sz w:val="24"/>
                <w:szCs w:val="24"/>
                <w:lang w:val="ru-RU"/>
              </w:rPr>
              <w:t>ное упражне</w:t>
            </w:r>
            <w:r w:rsidRPr="001E738B">
              <w:rPr>
                <w:rFonts w:ascii="Times New Roman" w:hAnsi="Times New Roman"/>
                <w:color w:val="000000"/>
                <w:spacing w:val="-5"/>
                <w:sz w:val="24"/>
                <w:szCs w:val="24"/>
                <w:lang w:val="ru-RU"/>
              </w:rPr>
              <w:softHyphen/>
              <w:t xml:space="preserve">ние «Малый </w:t>
            </w:r>
            <w:r w:rsidRPr="001E738B">
              <w:rPr>
                <w:rFonts w:ascii="Times New Roman" w:hAnsi="Times New Roman"/>
                <w:color w:val="000000"/>
                <w:spacing w:val="-6"/>
                <w:sz w:val="24"/>
                <w:szCs w:val="24"/>
                <w:lang w:val="ru-RU"/>
              </w:rPr>
              <w:t xml:space="preserve">маятник». </w:t>
            </w:r>
            <w:r w:rsidRPr="001E738B">
              <w:rPr>
                <w:rFonts w:ascii="Times New Roman" w:hAnsi="Times New Roman"/>
                <w:color w:val="000000"/>
                <w:spacing w:val="-4"/>
                <w:sz w:val="24"/>
                <w:szCs w:val="24"/>
                <w:lang w:val="ru-RU"/>
              </w:rPr>
              <w:t xml:space="preserve">2. Гимнастика </w:t>
            </w:r>
            <w:r w:rsidRPr="001E738B">
              <w:rPr>
                <w:rFonts w:ascii="Times New Roman" w:hAnsi="Times New Roman"/>
                <w:color w:val="000000"/>
                <w:spacing w:val="-5"/>
                <w:sz w:val="24"/>
                <w:szCs w:val="24"/>
                <w:lang w:val="ru-RU"/>
              </w:rPr>
              <w:t>для глаз</w:t>
            </w:r>
          </w:p>
        </w:tc>
        <w:tc>
          <w:tcPr>
            <w:tcW w:w="1885"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right="192"/>
              <w:rPr>
                <w:rFonts w:ascii="Times New Roman" w:hAnsi="Times New Roman"/>
                <w:sz w:val="24"/>
                <w:szCs w:val="24"/>
              </w:rPr>
            </w:pPr>
            <w:r>
              <w:rPr>
                <w:rFonts w:ascii="Times New Roman" w:hAnsi="Times New Roman"/>
                <w:color w:val="000000"/>
                <w:spacing w:val="-8"/>
                <w:sz w:val="24"/>
                <w:szCs w:val="24"/>
              </w:rPr>
              <w:t>Искусствен</w:t>
            </w:r>
            <w:r>
              <w:rPr>
                <w:rFonts w:ascii="Times New Roman" w:hAnsi="Times New Roman"/>
                <w:color w:val="000000"/>
                <w:spacing w:val="-8"/>
                <w:sz w:val="24"/>
                <w:szCs w:val="24"/>
              </w:rPr>
              <w:softHyphen/>
            </w:r>
            <w:r>
              <w:rPr>
                <w:rFonts w:ascii="Times New Roman" w:hAnsi="Times New Roman"/>
                <w:color w:val="000000"/>
                <w:spacing w:val="-6"/>
                <w:sz w:val="24"/>
                <w:szCs w:val="24"/>
              </w:rPr>
              <w:t>ная «Тропа здоровья»</w:t>
            </w:r>
          </w:p>
        </w:tc>
      </w:tr>
      <w:tr w:rsidR="001E738B" w:rsidTr="001E738B">
        <w:trPr>
          <w:trHeight w:val="259"/>
        </w:trPr>
        <w:tc>
          <w:tcPr>
            <w:tcW w:w="15120" w:type="dxa"/>
            <w:gridSpan w:val="4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b/>
                <w:sz w:val="24"/>
                <w:szCs w:val="24"/>
              </w:rPr>
            </w:pPr>
            <w:r>
              <w:rPr>
                <w:rFonts w:ascii="Times New Roman" w:hAnsi="Times New Roman"/>
                <w:b/>
                <w:color w:val="000000"/>
                <w:spacing w:val="-3"/>
                <w:sz w:val="24"/>
                <w:szCs w:val="24"/>
              </w:rPr>
              <w:t>Апрель</w:t>
            </w:r>
          </w:p>
        </w:tc>
      </w:tr>
      <w:tr w:rsidR="001E738B" w:rsidRPr="00E469EF" w:rsidTr="001E738B">
        <w:trPr>
          <w:trHeight w:val="845"/>
        </w:trPr>
        <w:tc>
          <w:tcPr>
            <w:tcW w:w="15120" w:type="dxa"/>
            <w:gridSpan w:val="4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left="5" w:right="29" w:hanging="5"/>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Задачи: учить энергичному отталкиванию в прыжках в длину с места, замаху при метании мешочка на дальность, соблюдению дистанции во время </w:t>
            </w:r>
            <w:r w:rsidRPr="001E738B">
              <w:rPr>
                <w:rFonts w:ascii="Times New Roman" w:hAnsi="Times New Roman"/>
                <w:color w:val="000000"/>
                <w:spacing w:val="-5"/>
                <w:sz w:val="24"/>
                <w:szCs w:val="24"/>
                <w:lang w:val="ru-RU"/>
              </w:rPr>
              <w:t>передвижения и построения; закреплять умение принимать правильное положение при прыжках в длину с места, в метании в цель, в ползании на чет</w:t>
            </w:r>
            <w:r w:rsidRPr="001E738B">
              <w:rPr>
                <w:rFonts w:ascii="Times New Roman" w:hAnsi="Times New Roman"/>
                <w:color w:val="000000"/>
                <w:spacing w:val="-5"/>
                <w:sz w:val="24"/>
                <w:szCs w:val="24"/>
                <w:lang w:val="ru-RU"/>
              </w:rPr>
              <w:softHyphen/>
              <w:t>вереньках на уменьшенной площади опоры; развивать умение перестроения в три колонны; повторить перебрасывание мяча друг другу</w:t>
            </w:r>
          </w:p>
        </w:tc>
      </w:tr>
      <w:tr w:rsidR="001E738B" w:rsidRPr="00E469EF" w:rsidTr="001E738B">
        <w:trPr>
          <w:trHeight w:hRule="exact" w:val="751"/>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
                <w:sz w:val="24"/>
                <w:szCs w:val="24"/>
              </w:rPr>
              <w:lastRenderedPageBreak/>
              <w:t>Вводная</w:t>
            </w:r>
          </w:p>
        </w:tc>
        <w:tc>
          <w:tcPr>
            <w:tcW w:w="12960" w:type="dxa"/>
            <w:gridSpan w:val="4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36" w:lineRule="exact"/>
              <w:ind w:right="-2" w:hanging="5"/>
              <w:rPr>
                <w:rFonts w:ascii="Times New Roman" w:hAnsi="Times New Roman"/>
                <w:sz w:val="24"/>
                <w:szCs w:val="24"/>
                <w:lang w:val="ru-RU"/>
              </w:rPr>
            </w:pPr>
            <w:r w:rsidRPr="001E738B">
              <w:rPr>
                <w:rFonts w:ascii="Times New Roman" w:hAnsi="Times New Roman"/>
                <w:color w:val="000000"/>
                <w:spacing w:val="-10"/>
                <w:sz w:val="24"/>
                <w:szCs w:val="24"/>
                <w:lang w:val="ru-RU"/>
              </w:rPr>
              <w:t xml:space="preserve">Ходьба и бег по кругу, взявшись за руки, с изменением направления, с остановкой по сигналу. </w:t>
            </w:r>
            <w:r w:rsidRPr="001E738B">
              <w:rPr>
                <w:rFonts w:ascii="Times New Roman" w:hAnsi="Times New Roman"/>
                <w:color w:val="000000"/>
                <w:spacing w:val="-9"/>
                <w:sz w:val="24"/>
                <w:szCs w:val="24"/>
                <w:lang w:val="ru-RU"/>
              </w:rPr>
              <w:t>Ходьба с разными положениями рук и ног. Перестроение в три колонны.</w:t>
            </w:r>
          </w:p>
        </w:tc>
      </w:tr>
      <w:tr w:rsidR="001E738B" w:rsidTr="001E738B">
        <w:trPr>
          <w:trHeight w:hRule="exact" w:val="509"/>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64" w:lineRule="exact"/>
              <w:ind w:left="14" w:right="240" w:firstLine="5"/>
              <w:rPr>
                <w:rFonts w:ascii="Times New Roman" w:hAnsi="Times New Roman"/>
                <w:sz w:val="24"/>
                <w:szCs w:val="24"/>
              </w:rPr>
            </w:pPr>
            <w:r>
              <w:rPr>
                <w:rFonts w:ascii="Times New Roman" w:hAnsi="Times New Roman"/>
                <w:color w:val="000000"/>
                <w:spacing w:val="2"/>
                <w:sz w:val="24"/>
                <w:szCs w:val="24"/>
              </w:rPr>
              <w:t>Общеразвиваю-</w:t>
            </w:r>
            <w:r>
              <w:rPr>
                <w:rFonts w:ascii="Times New Roman" w:hAnsi="Times New Roman"/>
                <w:color w:val="000000"/>
                <w:sz w:val="24"/>
                <w:szCs w:val="24"/>
              </w:rPr>
              <w:t>щие упражнения</w:t>
            </w:r>
          </w:p>
        </w:tc>
        <w:tc>
          <w:tcPr>
            <w:tcW w:w="3240"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Без предметов</w:t>
            </w:r>
          </w:p>
        </w:tc>
        <w:tc>
          <w:tcPr>
            <w:tcW w:w="3151"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1"/>
                <w:sz w:val="24"/>
                <w:szCs w:val="24"/>
              </w:rPr>
              <w:t>С обручем</w:t>
            </w: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Без предметов</w:t>
            </w: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2"/>
                <w:sz w:val="24"/>
                <w:szCs w:val="24"/>
              </w:rPr>
              <w:t>С малым мячом</w:t>
            </w:r>
          </w:p>
        </w:tc>
      </w:tr>
      <w:tr w:rsidR="001E738B" w:rsidRPr="00E469EF" w:rsidTr="001E738B">
        <w:trPr>
          <w:trHeight w:hRule="exact" w:val="3619"/>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5" w:right="326" w:firstLine="5"/>
              <w:rPr>
                <w:rFonts w:ascii="Times New Roman" w:hAnsi="Times New Roman"/>
                <w:sz w:val="24"/>
                <w:szCs w:val="24"/>
              </w:rPr>
            </w:pPr>
            <w:r>
              <w:rPr>
                <w:rFonts w:ascii="Times New Roman" w:hAnsi="Times New Roman"/>
                <w:color w:val="000000"/>
                <w:spacing w:val="1"/>
                <w:sz w:val="24"/>
                <w:szCs w:val="24"/>
              </w:rPr>
              <w:t xml:space="preserve">Основные виды </w:t>
            </w:r>
            <w:r>
              <w:rPr>
                <w:rFonts w:ascii="Times New Roman" w:hAnsi="Times New Roman"/>
                <w:color w:val="000000"/>
                <w:spacing w:val="2"/>
                <w:sz w:val="24"/>
                <w:szCs w:val="24"/>
              </w:rPr>
              <w:t>движений</w:t>
            </w:r>
          </w:p>
        </w:tc>
        <w:tc>
          <w:tcPr>
            <w:tcW w:w="3240"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firstLine="19"/>
              <w:rPr>
                <w:rFonts w:ascii="Times New Roman" w:hAnsi="Times New Roman"/>
                <w:color w:val="000000"/>
                <w:spacing w:val="-12"/>
                <w:sz w:val="24"/>
                <w:szCs w:val="24"/>
                <w:lang w:val="ru-RU"/>
              </w:rPr>
            </w:pPr>
            <w:r w:rsidRPr="001E738B">
              <w:rPr>
                <w:rFonts w:ascii="Times New Roman" w:hAnsi="Times New Roman"/>
                <w:color w:val="000000"/>
                <w:spacing w:val="-12"/>
                <w:sz w:val="24"/>
                <w:szCs w:val="24"/>
                <w:lang w:val="ru-RU"/>
              </w:rPr>
              <w:t xml:space="preserve">1 . Прыжки в длину с места. </w:t>
            </w:r>
          </w:p>
          <w:p w:rsidR="001E738B" w:rsidRPr="001E738B" w:rsidRDefault="001E738B">
            <w:pPr>
              <w:shd w:val="clear" w:color="auto" w:fill="FFFFFF"/>
              <w:spacing w:line="278" w:lineRule="exact"/>
              <w:ind w:firstLine="19"/>
              <w:rPr>
                <w:rFonts w:ascii="Times New Roman" w:hAnsi="Times New Roman"/>
                <w:color w:val="000000"/>
                <w:spacing w:val="-7"/>
                <w:sz w:val="24"/>
                <w:szCs w:val="24"/>
                <w:lang w:val="ru-RU"/>
              </w:rPr>
            </w:pPr>
            <w:r w:rsidRPr="001E738B">
              <w:rPr>
                <w:rFonts w:ascii="Times New Roman" w:hAnsi="Times New Roman"/>
                <w:color w:val="000000"/>
                <w:spacing w:val="-9"/>
                <w:sz w:val="24"/>
                <w:szCs w:val="24"/>
                <w:lang w:val="ru-RU"/>
              </w:rPr>
              <w:t xml:space="preserve">2. Бросание мешочков в цель </w:t>
            </w:r>
            <w:r w:rsidRPr="001E738B">
              <w:rPr>
                <w:rFonts w:ascii="Times New Roman" w:hAnsi="Times New Roman"/>
                <w:color w:val="000000"/>
                <w:spacing w:val="-7"/>
                <w:sz w:val="24"/>
                <w:szCs w:val="24"/>
                <w:lang w:val="ru-RU"/>
              </w:rPr>
              <w:t xml:space="preserve">(3-4 раза). </w:t>
            </w:r>
          </w:p>
          <w:p w:rsidR="001E738B" w:rsidRPr="001E738B" w:rsidRDefault="001E738B">
            <w:pPr>
              <w:shd w:val="clear" w:color="auto" w:fill="FFFFFF"/>
              <w:spacing w:line="278" w:lineRule="exact"/>
              <w:ind w:firstLine="19"/>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3. Отбивание мяча об пол одной </w:t>
            </w:r>
            <w:r w:rsidRPr="001E738B">
              <w:rPr>
                <w:rFonts w:ascii="Times New Roman" w:hAnsi="Times New Roman"/>
                <w:color w:val="000000"/>
                <w:spacing w:val="-8"/>
                <w:sz w:val="24"/>
                <w:szCs w:val="24"/>
                <w:lang w:val="ru-RU"/>
              </w:rPr>
              <w:t>рукой</w:t>
            </w:r>
          </w:p>
        </w:tc>
        <w:tc>
          <w:tcPr>
            <w:tcW w:w="3151"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120" w:firstLine="19"/>
              <w:rPr>
                <w:rFonts w:ascii="Times New Roman" w:hAnsi="Times New Roman"/>
                <w:color w:val="000000"/>
                <w:spacing w:val="-10"/>
                <w:sz w:val="24"/>
                <w:szCs w:val="24"/>
                <w:lang w:val="ru-RU"/>
              </w:rPr>
            </w:pPr>
            <w:r w:rsidRPr="001E738B">
              <w:rPr>
                <w:rFonts w:ascii="Times New Roman" w:hAnsi="Times New Roman"/>
                <w:color w:val="000000"/>
                <w:spacing w:val="-12"/>
                <w:sz w:val="24"/>
                <w:szCs w:val="24"/>
                <w:lang w:val="ru-RU"/>
              </w:rPr>
              <w:t xml:space="preserve">1 . Метание мешочков </w:t>
            </w:r>
            <w:r w:rsidRPr="001E738B">
              <w:rPr>
                <w:rFonts w:ascii="Times New Roman" w:hAnsi="Times New Roman"/>
                <w:color w:val="000000"/>
                <w:spacing w:val="-10"/>
                <w:sz w:val="24"/>
                <w:szCs w:val="24"/>
                <w:lang w:val="ru-RU"/>
              </w:rPr>
              <w:t>на дальность.</w:t>
            </w:r>
          </w:p>
          <w:p w:rsidR="001E738B" w:rsidRPr="001E738B" w:rsidRDefault="001E738B">
            <w:pPr>
              <w:shd w:val="clear" w:color="auto" w:fill="FFFFFF"/>
              <w:spacing w:line="278" w:lineRule="exact"/>
              <w:ind w:right="120" w:firstLine="19"/>
              <w:rPr>
                <w:rFonts w:ascii="Times New Roman" w:hAnsi="Times New Roman"/>
                <w:color w:val="000000"/>
                <w:spacing w:val="-9"/>
                <w:sz w:val="24"/>
                <w:szCs w:val="24"/>
                <w:lang w:val="ru-RU"/>
              </w:rPr>
            </w:pPr>
            <w:r w:rsidRPr="001E738B">
              <w:rPr>
                <w:rFonts w:ascii="Times New Roman" w:hAnsi="Times New Roman"/>
                <w:color w:val="000000"/>
                <w:spacing w:val="-10"/>
                <w:sz w:val="24"/>
                <w:szCs w:val="24"/>
                <w:lang w:val="ru-RU"/>
              </w:rPr>
              <w:t xml:space="preserve"> 2. Ползание по гимнастиче</w:t>
            </w:r>
            <w:r w:rsidRPr="001E738B">
              <w:rPr>
                <w:rFonts w:ascii="Times New Roman" w:hAnsi="Times New Roman"/>
                <w:color w:val="000000"/>
                <w:spacing w:val="-10"/>
                <w:sz w:val="24"/>
                <w:szCs w:val="24"/>
                <w:lang w:val="ru-RU"/>
              </w:rPr>
              <w:softHyphen/>
            </w:r>
            <w:r w:rsidRPr="001E738B">
              <w:rPr>
                <w:rFonts w:ascii="Times New Roman" w:hAnsi="Times New Roman"/>
                <w:color w:val="000000"/>
                <w:spacing w:val="-9"/>
                <w:sz w:val="24"/>
                <w:szCs w:val="24"/>
                <w:lang w:val="ru-RU"/>
              </w:rPr>
              <w:t>ской скамейке, опираясь на ступни и ладони.</w:t>
            </w:r>
          </w:p>
          <w:p w:rsidR="001E738B" w:rsidRPr="001E738B" w:rsidRDefault="001E738B">
            <w:pPr>
              <w:shd w:val="clear" w:color="auto" w:fill="FFFFFF"/>
              <w:spacing w:line="278" w:lineRule="exact"/>
              <w:ind w:right="120" w:firstLine="19"/>
              <w:rPr>
                <w:rFonts w:ascii="Times New Roman" w:hAnsi="Times New Roman"/>
                <w:color w:val="000000"/>
                <w:spacing w:val="-9"/>
                <w:sz w:val="24"/>
                <w:szCs w:val="24"/>
                <w:lang w:val="ru-RU"/>
              </w:rPr>
            </w:pPr>
            <w:r w:rsidRPr="001E738B">
              <w:rPr>
                <w:rFonts w:ascii="Times New Roman" w:hAnsi="Times New Roman"/>
                <w:color w:val="000000"/>
                <w:spacing w:val="-9"/>
                <w:sz w:val="24"/>
                <w:szCs w:val="24"/>
                <w:lang w:val="ru-RU"/>
              </w:rPr>
              <w:t xml:space="preserve"> 3. Перебрасывание мяча друг другу из-за головы. </w:t>
            </w:r>
          </w:p>
          <w:p w:rsidR="001E738B" w:rsidRPr="001E738B" w:rsidRDefault="001E738B">
            <w:pPr>
              <w:shd w:val="clear" w:color="auto" w:fill="FFFFFF"/>
              <w:spacing w:line="278" w:lineRule="exact"/>
              <w:ind w:right="120" w:firstLine="19"/>
              <w:rPr>
                <w:rFonts w:ascii="Times New Roman" w:hAnsi="Times New Roman"/>
                <w:sz w:val="24"/>
                <w:szCs w:val="24"/>
                <w:lang w:val="ru-RU"/>
              </w:rPr>
            </w:pPr>
            <w:r w:rsidRPr="001E738B">
              <w:rPr>
                <w:rFonts w:ascii="Times New Roman" w:hAnsi="Times New Roman"/>
                <w:color w:val="000000"/>
                <w:spacing w:val="-9"/>
                <w:sz w:val="24"/>
                <w:szCs w:val="24"/>
                <w:lang w:val="ru-RU"/>
              </w:rPr>
              <w:t>4. Прыжки на 2 ногах до флажка, между предме</w:t>
            </w:r>
            <w:r w:rsidRPr="001E738B">
              <w:rPr>
                <w:rFonts w:ascii="Times New Roman" w:hAnsi="Times New Roman"/>
                <w:color w:val="000000"/>
                <w:spacing w:val="-9"/>
                <w:sz w:val="24"/>
                <w:szCs w:val="24"/>
                <w:lang w:val="ru-RU"/>
              </w:rPr>
              <w:softHyphen/>
            </w:r>
            <w:r w:rsidRPr="001E738B">
              <w:rPr>
                <w:rFonts w:ascii="Times New Roman" w:hAnsi="Times New Roman"/>
                <w:color w:val="000000"/>
                <w:spacing w:val="-10"/>
                <w:sz w:val="24"/>
                <w:szCs w:val="24"/>
                <w:lang w:val="ru-RU"/>
              </w:rPr>
              <w:t>тами, поставленными в ряд</w:t>
            </w: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101"/>
              <w:rPr>
                <w:rFonts w:ascii="Times New Roman" w:hAnsi="Times New Roman"/>
                <w:color w:val="000000"/>
                <w:spacing w:val="-12"/>
                <w:sz w:val="24"/>
                <w:szCs w:val="24"/>
                <w:lang w:val="ru-RU"/>
              </w:rPr>
            </w:pPr>
            <w:r w:rsidRPr="001E738B">
              <w:rPr>
                <w:rFonts w:ascii="Times New Roman" w:hAnsi="Times New Roman"/>
                <w:color w:val="000000"/>
                <w:spacing w:val="-12"/>
                <w:sz w:val="24"/>
                <w:szCs w:val="24"/>
                <w:lang w:val="ru-RU"/>
              </w:rPr>
              <w:t>1 . Прыжки в длину с места.</w:t>
            </w:r>
          </w:p>
          <w:p w:rsidR="001E738B" w:rsidRPr="001E738B" w:rsidRDefault="001E738B">
            <w:pPr>
              <w:shd w:val="clear" w:color="auto" w:fill="FFFFFF"/>
              <w:spacing w:line="278" w:lineRule="exact"/>
              <w:ind w:right="101"/>
              <w:rPr>
                <w:rFonts w:ascii="Times New Roman" w:hAnsi="Times New Roman"/>
                <w:color w:val="000000"/>
                <w:spacing w:val="-9"/>
                <w:sz w:val="24"/>
                <w:szCs w:val="24"/>
                <w:lang w:val="ru-RU"/>
              </w:rPr>
            </w:pPr>
            <w:r w:rsidRPr="001E738B">
              <w:rPr>
                <w:rFonts w:ascii="Times New Roman" w:hAnsi="Times New Roman"/>
                <w:color w:val="000000"/>
                <w:spacing w:val="-12"/>
                <w:sz w:val="24"/>
                <w:szCs w:val="24"/>
                <w:lang w:val="ru-RU"/>
              </w:rPr>
              <w:t xml:space="preserve"> </w:t>
            </w:r>
            <w:r w:rsidRPr="001E738B">
              <w:rPr>
                <w:rFonts w:ascii="Times New Roman" w:hAnsi="Times New Roman"/>
                <w:color w:val="000000"/>
                <w:spacing w:val="-10"/>
                <w:sz w:val="24"/>
                <w:szCs w:val="24"/>
                <w:lang w:val="ru-RU"/>
              </w:rPr>
              <w:t xml:space="preserve">2. Лазание по шведской стенке </w:t>
            </w:r>
            <w:r w:rsidRPr="001E738B">
              <w:rPr>
                <w:rFonts w:ascii="Times New Roman" w:hAnsi="Times New Roman"/>
                <w:color w:val="000000"/>
                <w:spacing w:val="-9"/>
                <w:sz w:val="24"/>
                <w:szCs w:val="24"/>
                <w:lang w:val="ru-RU"/>
              </w:rPr>
              <w:t xml:space="preserve">вверх-вниз по канату. </w:t>
            </w:r>
          </w:p>
          <w:p w:rsidR="001E738B" w:rsidRPr="001E738B" w:rsidRDefault="001E738B">
            <w:pPr>
              <w:shd w:val="clear" w:color="auto" w:fill="FFFFFF"/>
              <w:spacing w:line="278" w:lineRule="exact"/>
              <w:ind w:right="101"/>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3. Ходьба по гимнастической скамейке приставным шагом, </w:t>
            </w:r>
            <w:r w:rsidRPr="001E738B">
              <w:rPr>
                <w:rFonts w:ascii="Times New Roman" w:hAnsi="Times New Roman"/>
                <w:color w:val="000000"/>
                <w:spacing w:val="-8"/>
                <w:sz w:val="24"/>
                <w:szCs w:val="24"/>
                <w:lang w:val="ru-RU"/>
              </w:rPr>
              <w:t xml:space="preserve">на середине присесть, встать </w:t>
            </w:r>
            <w:r w:rsidRPr="001E738B">
              <w:rPr>
                <w:rFonts w:ascii="Times New Roman" w:hAnsi="Times New Roman"/>
                <w:color w:val="000000"/>
                <w:spacing w:val="-10"/>
                <w:sz w:val="24"/>
                <w:szCs w:val="24"/>
                <w:lang w:val="ru-RU"/>
              </w:rPr>
              <w:t>и идти дальше</w:t>
            </w: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29" w:firstLine="19"/>
              <w:rPr>
                <w:rFonts w:ascii="Times New Roman" w:hAnsi="Times New Roman"/>
                <w:color w:val="000000"/>
                <w:spacing w:val="-12"/>
                <w:sz w:val="24"/>
                <w:szCs w:val="24"/>
                <w:lang w:val="ru-RU"/>
              </w:rPr>
            </w:pPr>
            <w:r w:rsidRPr="001E738B">
              <w:rPr>
                <w:rFonts w:ascii="Times New Roman" w:hAnsi="Times New Roman"/>
                <w:color w:val="000000"/>
                <w:spacing w:val="-12"/>
                <w:sz w:val="24"/>
                <w:szCs w:val="24"/>
                <w:lang w:val="ru-RU"/>
              </w:rPr>
              <w:t xml:space="preserve">1 . Метание мяча в цель. </w:t>
            </w:r>
          </w:p>
          <w:p w:rsidR="001E738B" w:rsidRPr="001E738B" w:rsidRDefault="001E738B">
            <w:pPr>
              <w:shd w:val="clear" w:color="auto" w:fill="FFFFFF"/>
              <w:spacing w:line="278" w:lineRule="exact"/>
              <w:ind w:right="29" w:firstLine="19"/>
              <w:rPr>
                <w:rFonts w:ascii="Times New Roman" w:hAnsi="Times New Roman"/>
                <w:color w:val="000000"/>
                <w:spacing w:val="-9"/>
                <w:sz w:val="24"/>
                <w:szCs w:val="24"/>
                <w:lang w:val="ru-RU"/>
              </w:rPr>
            </w:pPr>
            <w:r w:rsidRPr="001E738B">
              <w:rPr>
                <w:rFonts w:ascii="Times New Roman" w:hAnsi="Times New Roman"/>
                <w:color w:val="000000"/>
                <w:spacing w:val="-9"/>
                <w:sz w:val="24"/>
                <w:szCs w:val="24"/>
                <w:lang w:val="ru-RU"/>
              </w:rPr>
              <w:t xml:space="preserve">2. Ходьба по наклонной доске. </w:t>
            </w:r>
          </w:p>
          <w:p w:rsidR="001E738B" w:rsidRPr="001E738B" w:rsidRDefault="001E738B">
            <w:pPr>
              <w:shd w:val="clear" w:color="auto" w:fill="FFFFFF"/>
              <w:spacing w:line="278" w:lineRule="exact"/>
              <w:ind w:right="29" w:firstLine="19"/>
              <w:rPr>
                <w:rFonts w:ascii="Times New Roman" w:hAnsi="Times New Roman"/>
                <w:color w:val="000000"/>
                <w:spacing w:val="-12"/>
                <w:sz w:val="24"/>
                <w:szCs w:val="24"/>
                <w:lang w:val="ru-RU"/>
              </w:rPr>
            </w:pPr>
            <w:r w:rsidRPr="001E738B">
              <w:rPr>
                <w:rFonts w:ascii="Times New Roman" w:hAnsi="Times New Roman"/>
                <w:color w:val="000000"/>
                <w:spacing w:val="-8"/>
                <w:sz w:val="24"/>
                <w:szCs w:val="24"/>
                <w:lang w:val="ru-RU"/>
              </w:rPr>
              <w:t xml:space="preserve">3. Перебрасывание мячей через </w:t>
            </w:r>
            <w:r w:rsidRPr="001E738B">
              <w:rPr>
                <w:rFonts w:ascii="Times New Roman" w:hAnsi="Times New Roman"/>
                <w:color w:val="000000"/>
                <w:spacing w:val="-12"/>
                <w:sz w:val="24"/>
                <w:szCs w:val="24"/>
                <w:lang w:val="ru-RU"/>
              </w:rPr>
              <w:t xml:space="preserve">шнур. </w:t>
            </w:r>
          </w:p>
          <w:p w:rsidR="001E738B" w:rsidRPr="001E738B" w:rsidRDefault="001E738B">
            <w:pPr>
              <w:shd w:val="clear" w:color="auto" w:fill="FFFFFF"/>
              <w:spacing w:line="278" w:lineRule="exact"/>
              <w:ind w:right="29" w:firstLine="19"/>
              <w:rPr>
                <w:rFonts w:ascii="Times New Roman" w:hAnsi="Times New Roman"/>
                <w:sz w:val="24"/>
                <w:szCs w:val="24"/>
                <w:lang w:val="ru-RU"/>
              </w:rPr>
            </w:pPr>
            <w:r w:rsidRPr="001E738B">
              <w:rPr>
                <w:rFonts w:ascii="Times New Roman" w:hAnsi="Times New Roman"/>
                <w:color w:val="000000"/>
                <w:spacing w:val="-8"/>
                <w:sz w:val="24"/>
                <w:szCs w:val="24"/>
                <w:lang w:val="ru-RU"/>
              </w:rPr>
              <w:t xml:space="preserve">4. Прокатывание мяча вокруг </w:t>
            </w:r>
            <w:r w:rsidRPr="001E738B">
              <w:rPr>
                <w:rFonts w:ascii="Times New Roman" w:hAnsi="Times New Roman"/>
                <w:color w:val="000000"/>
                <w:spacing w:val="-9"/>
                <w:sz w:val="24"/>
                <w:szCs w:val="24"/>
                <w:lang w:val="ru-RU"/>
              </w:rPr>
              <w:t>кегли двумя руками</w:t>
            </w:r>
          </w:p>
        </w:tc>
      </w:tr>
      <w:tr w:rsidR="001E738B" w:rsidTr="001E738B">
        <w:trPr>
          <w:trHeight w:hRule="exact" w:val="288"/>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
                <w:sz w:val="24"/>
                <w:szCs w:val="24"/>
              </w:rPr>
              <w:t>Подвижные игры</w:t>
            </w:r>
          </w:p>
        </w:tc>
        <w:tc>
          <w:tcPr>
            <w:tcW w:w="3240"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11"/>
                <w:sz w:val="24"/>
                <w:szCs w:val="24"/>
              </w:rPr>
              <w:t>«Цветные автомобили»</w:t>
            </w:r>
          </w:p>
        </w:tc>
        <w:tc>
          <w:tcPr>
            <w:tcW w:w="3151"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11"/>
                <w:sz w:val="24"/>
                <w:szCs w:val="24"/>
              </w:rPr>
              <w:t>«Птичка и кошка»</w:t>
            </w: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3"/>
                <w:sz w:val="24"/>
                <w:szCs w:val="24"/>
              </w:rPr>
              <w:t>«Лошадки»</w:t>
            </w: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11"/>
                <w:sz w:val="24"/>
                <w:szCs w:val="24"/>
              </w:rPr>
              <w:t>«Найди себе пару»</w:t>
            </w:r>
          </w:p>
        </w:tc>
      </w:tr>
      <w:tr w:rsidR="001E738B" w:rsidTr="001E738B">
        <w:trPr>
          <w:trHeight w:hRule="exact" w:val="586"/>
        </w:trPr>
        <w:tc>
          <w:tcPr>
            <w:tcW w:w="2160"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9" w:lineRule="exact"/>
              <w:ind w:left="19" w:right="230" w:firstLine="10"/>
              <w:rPr>
                <w:rFonts w:ascii="Times New Roman" w:hAnsi="Times New Roman"/>
                <w:sz w:val="24"/>
                <w:szCs w:val="24"/>
              </w:rPr>
            </w:pPr>
            <w:r>
              <w:rPr>
                <w:rFonts w:ascii="Times New Roman" w:hAnsi="Times New Roman"/>
                <w:color w:val="000000"/>
                <w:spacing w:val="-1"/>
                <w:sz w:val="24"/>
                <w:szCs w:val="24"/>
              </w:rPr>
              <w:t xml:space="preserve">Малоподвижные </w:t>
            </w:r>
            <w:r>
              <w:rPr>
                <w:rFonts w:ascii="Times New Roman" w:hAnsi="Times New Roman"/>
                <w:color w:val="000000"/>
                <w:spacing w:val="4"/>
                <w:sz w:val="24"/>
                <w:szCs w:val="24"/>
              </w:rPr>
              <w:t>игры</w:t>
            </w:r>
          </w:p>
        </w:tc>
        <w:tc>
          <w:tcPr>
            <w:tcW w:w="3240"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12"/>
                <w:sz w:val="24"/>
                <w:szCs w:val="24"/>
              </w:rPr>
              <w:t>«Стоп»</w:t>
            </w:r>
          </w:p>
        </w:tc>
        <w:tc>
          <w:tcPr>
            <w:tcW w:w="3151" w:type="dxa"/>
            <w:gridSpan w:val="10"/>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78" w:lineRule="exact"/>
              <w:ind w:hanging="19"/>
              <w:rPr>
                <w:rFonts w:ascii="Times New Roman" w:hAnsi="Times New Roman"/>
                <w:sz w:val="24"/>
                <w:szCs w:val="24"/>
              </w:rPr>
            </w:pPr>
            <w:r>
              <w:rPr>
                <w:rFonts w:ascii="Times New Roman" w:hAnsi="Times New Roman"/>
                <w:color w:val="000000"/>
                <w:spacing w:val="-8"/>
                <w:sz w:val="24"/>
                <w:szCs w:val="24"/>
              </w:rPr>
              <w:t>Ходьба и танцевальные упраж</w:t>
            </w:r>
            <w:r>
              <w:rPr>
                <w:rFonts w:ascii="Times New Roman" w:hAnsi="Times New Roman"/>
                <w:color w:val="000000"/>
                <w:spacing w:val="-8"/>
                <w:sz w:val="24"/>
                <w:szCs w:val="24"/>
              </w:rPr>
              <w:softHyphen/>
            </w:r>
            <w:r>
              <w:rPr>
                <w:rFonts w:ascii="Times New Roman" w:hAnsi="Times New Roman"/>
                <w:color w:val="000000"/>
                <w:spacing w:val="-11"/>
                <w:sz w:val="24"/>
                <w:szCs w:val="24"/>
              </w:rPr>
              <w:t>нения</w:t>
            </w: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r>
      <w:tr w:rsidR="001E738B" w:rsidTr="001E738B">
        <w:trPr>
          <w:trHeight w:hRule="exact" w:val="1994"/>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38" w:right="192" w:firstLine="10"/>
              <w:rPr>
                <w:rFonts w:ascii="Times New Roman" w:hAnsi="Times New Roman"/>
                <w:sz w:val="24"/>
                <w:szCs w:val="24"/>
              </w:rPr>
            </w:pPr>
            <w:r>
              <w:rPr>
                <w:rFonts w:ascii="Times New Roman" w:hAnsi="Times New Roman"/>
                <w:color w:val="000000"/>
                <w:spacing w:val="5"/>
                <w:sz w:val="24"/>
                <w:szCs w:val="24"/>
              </w:rPr>
              <w:t xml:space="preserve">Нетрадиционные </w:t>
            </w:r>
            <w:r>
              <w:rPr>
                <w:rFonts w:ascii="Times New Roman" w:hAnsi="Times New Roman"/>
                <w:color w:val="000000"/>
                <w:spacing w:val="7"/>
                <w:sz w:val="24"/>
                <w:szCs w:val="24"/>
              </w:rPr>
              <w:t>формы</w:t>
            </w:r>
          </w:p>
        </w:tc>
        <w:tc>
          <w:tcPr>
            <w:tcW w:w="1565" w:type="dxa"/>
            <w:gridSpan w:val="6"/>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48" w:hanging="5"/>
              <w:rPr>
                <w:rFonts w:ascii="Times New Roman" w:hAnsi="Times New Roman"/>
                <w:sz w:val="24"/>
                <w:szCs w:val="24"/>
                <w:lang w:val="ru-RU"/>
              </w:rPr>
            </w:pPr>
            <w:r w:rsidRPr="001E738B">
              <w:rPr>
                <w:rFonts w:ascii="Times New Roman" w:hAnsi="Times New Roman"/>
                <w:color w:val="000000"/>
                <w:sz w:val="24"/>
                <w:szCs w:val="24"/>
                <w:lang w:val="ru-RU"/>
              </w:rPr>
              <w:t xml:space="preserve">Дыхательное упражнение </w:t>
            </w:r>
            <w:r w:rsidRPr="001E738B">
              <w:rPr>
                <w:rFonts w:ascii="Times New Roman" w:hAnsi="Times New Roman"/>
                <w:color w:val="000000"/>
                <w:spacing w:val="-10"/>
                <w:sz w:val="24"/>
                <w:szCs w:val="24"/>
                <w:lang w:val="ru-RU"/>
              </w:rPr>
              <w:t xml:space="preserve">№ 1 </w:t>
            </w:r>
            <w:r w:rsidRPr="001E738B">
              <w:rPr>
                <w:rFonts w:ascii="Times New Roman" w:hAnsi="Times New Roman"/>
                <w:color w:val="000000"/>
                <w:spacing w:val="-6"/>
                <w:sz w:val="24"/>
                <w:szCs w:val="24"/>
                <w:lang w:val="ru-RU"/>
              </w:rPr>
              <w:t>(А. Н. Стрель</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2"/>
                <w:sz w:val="24"/>
                <w:szCs w:val="24"/>
                <w:lang w:val="ru-RU"/>
              </w:rPr>
              <w:t>никова)</w:t>
            </w:r>
          </w:p>
        </w:tc>
        <w:tc>
          <w:tcPr>
            <w:tcW w:w="1680"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rPr>
                <w:rFonts w:ascii="Times New Roman" w:hAnsi="Times New Roman"/>
                <w:sz w:val="24"/>
                <w:szCs w:val="24"/>
              </w:rPr>
            </w:pPr>
            <w:r>
              <w:rPr>
                <w:rFonts w:ascii="Times New Roman" w:hAnsi="Times New Roman"/>
                <w:color w:val="000000"/>
                <w:spacing w:val="-1"/>
                <w:sz w:val="24"/>
                <w:szCs w:val="24"/>
              </w:rPr>
              <w:t xml:space="preserve">Искусственная </w:t>
            </w:r>
            <w:r>
              <w:rPr>
                <w:rFonts w:ascii="Times New Roman" w:hAnsi="Times New Roman"/>
                <w:color w:val="000000"/>
                <w:spacing w:val="1"/>
                <w:sz w:val="24"/>
                <w:szCs w:val="24"/>
              </w:rPr>
              <w:t>«Тропа   здоро</w:t>
            </w:r>
            <w:r>
              <w:rPr>
                <w:rFonts w:ascii="Times New Roman" w:hAnsi="Times New Roman"/>
                <w:color w:val="000000"/>
                <w:spacing w:val="1"/>
                <w:sz w:val="24"/>
                <w:szCs w:val="24"/>
              </w:rPr>
              <w:softHyphen/>
            </w:r>
            <w:r>
              <w:rPr>
                <w:rFonts w:ascii="Times New Roman" w:hAnsi="Times New Roman"/>
                <w:color w:val="000000"/>
                <w:spacing w:val="-3"/>
                <w:sz w:val="24"/>
                <w:szCs w:val="24"/>
              </w:rPr>
              <w:t>вья»</w:t>
            </w:r>
          </w:p>
        </w:tc>
        <w:tc>
          <w:tcPr>
            <w:tcW w:w="1555"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firstLine="82"/>
              <w:rPr>
                <w:rFonts w:ascii="Times New Roman" w:hAnsi="Times New Roman"/>
                <w:sz w:val="24"/>
                <w:szCs w:val="24"/>
              </w:rPr>
            </w:pPr>
            <w:r w:rsidRPr="001E738B">
              <w:rPr>
                <w:rFonts w:ascii="Times New Roman" w:hAnsi="Times New Roman"/>
                <w:color w:val="000000"/>
                <w:spacing w:val="-10"/>
                <w:sz w:val="24"/>
                <w:szCs w:val="24"/>
                <w:lang w:val="ru-RU"/>
              </w:rPr>
              <w:t xml:space="preserve">1 . Дыхательное </w:t>
            </w:r>
            <w:r w:rsidRPr="001E738B">
              <w:rPr>
                <w:rFonts w:ascii="Times New Roman" w:hAnsi="Times New Roman"/>
                <w:color w:val="000000"/>
                <w:spacing w:val="-4"/>
                <w:sz w:val="24"/>
                <w:szCs w:val="24"/>
                <w:lang w:val="ru-RU"/>
              </w:rPr>
              <w:t xml:space="preserve">упражнение </w:t>
            </w:r>
            <w:r w:rsidRPr="001E738B">
              <w:rPr>
                <w:rFonts w:ascii="Times New Roman" w:hAnsi="Times New Roman"/>
                <w:color w:val="000000"/>
                <w:spacing w:val="-6"/>
                <w:sz w:val="24"/>
                <w:szCs w:val="24"/>
                <w:lang w:val="ru-RU"/>
              </w:rPr>
              <w:t xml:space="preserve">«Ушки» </w:t>
            </w:r>
            <w:r w:rsidRPr="001E738B">
              <w:rPr>
                <w:rFonts w:ascii="Times New Roman" w:hAnsi="Times New Roman"/>
                <w:color w:val="000000"/>
                <w:spacing w:val="-5"/>
                <w:sz w:val="24"/>
                <w:szCs w:val="24"/>
                <w:lang w:val="ru-RU"/>
              </w:rPr>
              <w:t>(А. Н. Стрель</w:t>
            </w:r>
            <w:r w:rsidRPr="001E738B">
              <w:rPr>
                <w:rFonts w:ascii="Times New Roman" w:hAnsi="Times New Roman"/>
                <w:color w:val="000000"/>
                <w:spacing w:val="-6"/>
                <w:sz w:val="24"/>
                <w:szCs w:val="24"/>
                <w:lang w:val="ru-RU"/>
              </w:rPr>
              <w:t xml:space="preserve">никова). </w:t>
            </w:r>
            <w:r>
              <w:rPr>
                <w:rFonts w:ascii="Times New Roman" w:hAnsi="Times New Roman"/>
                <w:color w:val="000000"/>
                <w:spacing w:val="-4"/>
                <w:sz w:val="24"/>
                <w:szCs w:val="24"/>
              </w:rPr>
              <w:t xml:space="preserve">2. Пальчиковая </w:t>
            </w:r>
            <w:r>
              <w:rPr>
                <w:rFonts w:ascii="Times New Roman" w:hAnsi="Times New Roman"/>
                <w:color w:val="000000"/>
                <w:spacing w:val="-5"/>
                <w:sz w:val="24"/>
                <w:szCs w:val="24"/>
              </w:rPr>
              <w:t>гимнастика</w:t>
            </w:r>
          </w:p>
        </w:tc>
        <w:tc>
          <w:tcPr>
            <w:tcW w:w="1572"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120" w:firstLine="5"/>
              <w:rPr>
                <w:rFonts w:ascii="Times New Roman" w:hAnsi="Times New Roman"/>
                <w:sz w:val="24"/>
                <w:szCs w:val="24"/>
              </w:rPr>
            </w:pPr>
            <w:r>
              <w:rPr>
                <w:rFonts w:ascii="Times New Roman" w:hAnsi="Times New Roman"/>
                <w:color w:val="000000"/>
                <w:spacing w:val="-2"/>
                <w:sz w:val="24"/>
                <w:szCs w:val="24"/>
              </w:rPr>
              <w:t>Искусст</w:t>
            </w:r>
            <w:r>
              <w:rPr>
                <w:rFonts w:ascii="Times New Roman" w:hAnsi="Times New Roman"/>
                <w:color w:val="000000"/>
                <w:spacing w:val="-2"/>
                <w:sz w:val="24"/>
                <w:szCs w:val="24"/>
              </w:rPr>
              <w:softHyphen/>
              <w:t xml:space="preserve">венная «Тропа </w:t>
            </w:r>
            <w:r>
              <w:rPr>
                <w:rFonts w:ascii="Times New Roman" w:hAnsi="Times New Roman"/>
                <w:color w:val="000000"/>
                <w:spacing w:val="-4"/>
                <w:sz w:val="24"/>
                <w:szCs w:val="24"/>
              </w:rPr>
              <w:t>здоровья»</w:t>
            </w:r>
          </w:p>
        </w:tc>
        <w:tc>
          <w:tcPr>
            <w:tcW w:w="1574"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hanging="5"/>
              <w:rPr>
                <w:rFonts w:ascii="Times New Roman" w:hAnsi="Times New Roman"/>
                <w:sz w:val="24"/>
                <w:szCs w:val="24"/>
              </w:rPr>
            </w:pPr>
            <w:r>
              <w:rPr>
                <w:rFonts w:ascii="Times New Roman" w:hAnsi="Times New Roman"/>
                <w:color w:val="000000"/>
                <w:spacing w:val="-1"/>
                <w:sz w:val="24"/>
                <w:szCs w:val="24"/>
              </w:rPr>
              <w:t xml:space="preserve">Дыхательное упражнение </w:t>
            </w:r>
            <w:r>
              <w:rPr>
                <w:rFonts w:ascii="Times New Roman" w:hAnsi="Times New Roman"/>
                <w:color w:val="000000"/>
                <w:spacing w:val="2"/>
                <w:sz w:val="24"/>
                <w:szCs w:val="24"/>
              </w:rPr>
              <w:t>«Малый маят</w:t>
            </w:r>
            <w:r>
              <w:rPr>
                <w:rFonts w:ascii="Times New Roman" w:hAnsi="Times New Roman"/>
                <w:color w:val="000000"/>
                <w:spacing w:val="2"/>
                <w:sz w:val="24"/>
                <w:szCs w:val="24"/>
              </w:rPr>
              <w:softHyphen/>
            </w:r>
            <w:r>
              <w:rPr>
                <w:rFonts w:ascii="Times New Roman" w:hAnsi="Times New Roman"/>
                <w:color w:val="000000"/>
                <w:spacing w:val="-3"/>
                <w:sz w:val="24"/>
                <w:szCs w:val="24"/>
              </w:rPr>
              <w:t>ник»</w:t>
            </w:r>
          </w:p>
        </w:tc>
        <w:tc>
          <w:tcPr>
            <w:tcW w:w="1526" w:type="dxa"/>
            <w:gridSpan w:val="5"/>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34" w:right="106" w:firstLine="38"/>
              <w:rPr>
                <w:rFonts w:ascii="Times New Roman" w:hAnsi="Times New Roman"/>
                <w:sz w:val="24"/>
                <w:szCs w:val="24"/>
              </w:rPr>
            </w:pPr>
            <w:r>
              <w:rPr>
                <w:rFonts w:ascii="Times New Roman" w:hAnsi="Times New Roman"/>
                <w:color w:val="000000"/>
                <w:spacing w:val="-2"/>
                <w:sz w:val="24"/>
                <w:szCs w:val="24"/>
              </w:rPr>
              <w:t>Искусствен</w:t>
            </w:r>
            <w:r>
              <w:rPr>
                <w:rFonts w:ascii="Times New Roman" w:hAnsi="Times New Roman"/>
                <w:color w:val="000000"/>
                <w:spacing w:val="-2"/>
                <w:sz w:val="24"/>
                <w:szCs w:val="24"/>
              </w:rPr>
              <w:softHyphen/>
            </w:r>
            <w:r>
              <w:rPr>
                <w:rFonts w:ascii="Times New Roman" w:hAnsi="Times New Roman"/>
                <w:color w:val="000000"/>
                <w:sz w:val="24"/>
                <w:szCs w:val="24"/>
              </w:rPr>
              <w:t>ная «Тропа</w:t>
            </w:r>
          </w:p>
          <w:p w:rsidR="001E738B" w:rsidRDefault="001E738B">
            <w:pPr>
              <w:shd w:val="clear" w:color="auto" w:fill="FFFFFF"/>
              <w:spacing w:line="250" w:lineRule="exact"/>
              <w:ind w:left="34"/>
              <w:rPr>
                <w:rFonts w:ascii="Times New Roman" w:hAnsi="Times New Roman"/>
                <w:sz w:val="24"/>
                <w:szCs w:val="24"/>
              </w:rPr>
            </w:pPr>
            <w:r>
              <w:rPr>
                <w:rFonts w:ascii="Times New Roman" w:hAnsi="Times New Roman"/>
                <w:color w:val="000000"/>
                <w:sz w:val="24"/>
                <w:szCs w:val="24"/>
              </w:rPr>
              <w:t>здоровья»</w:t>
            </w:r>
          </w:p>
        </w:tc>
        <w:tc>
          <w:tcPr>
            <w:tcW w:w="2029" w:type="dxa"/>
            <w:gridSpan w:val="7"/>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left="5"/>
              <w:rPr>
                <w:rFonts w:ascii="Times New Roman" w:hAnsi="Times New Roman"/>
                <w:sz w:val="24"/>
                <w:szCs w:val="24"/>
                <w:lang w:val="ru-RU"/>
              </w:rPr>
            </w:pPr>
            <w:r w:rsidRPr="001E738B">
              <w:rPr>
                <w:rFonts w:ascii="Times New Roman" w:hAnsi="Times New Roman"/>
                <w:color w:val="000000"/>
                <w:sz w:val="24"/>
                <w:szCs w:val="24"/>
                <w:lang w:val="ru-RU"/>
              </w:rPr>
              <w:t xml:space="preserve">Дыхательное упражнение 1-3 </w:t>
            </w:r>
            <w:r w:rsidRPr="001E738B">
              <w:rPr>
                <w:rFonts w:ascii="Times New Roman" w:hAnsi="Times New Roman"/>
                <w:color w:val="000000"/>
                <w:spacing w:val="-2"/>
                <w:sz w:val="24"/>
                <w:szCs w:val="24"/>
                <w:lang w:val="ru-RU"/>
              </w:rPr>
              <w:t>(А. Н. Стрель</w:t>
            </w:r>
            <w:r w:rsidRPr="001E738B">
              <w:rPr>
                <w:rFonts w:ascii="Times New Roman" w:hAnsi="Times New Roman"/>
                <w:color w:val="000000"/>
                <w:spacing w:val="-1"/>
                <w:sz w:val="24"/>
                <w:szCs w:val="24"/>
                <w:lang w:val="ru-RU"/>
              </w:rPr>
              <w:t>никова)</w:t>
            </w:r>
          </w:p>
        </w:tc>
        <w:tc>
          <w:tcPr>
            <w:tcW w:w="144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24" w:right="182" w:firstLine="19"/>
              <w:rPr>
                <w:rFonts w:ascii="Times New Roman" w:hAnsi="Times New Roman"/>
                <w:color w:val="000000"/>
                <w:sz w:val="24"/>
                <w:szCs w:val="24"/>
              </w:rPr>
            </w:pPr>
            <w:r>
              <w:rPr>
                <w:rFonts w:ascii="Times New Roman" w:hAnsi="Times New Roman"/>
                <w:color w:val="000000"/>
                <w:spacing w:val="-3"/>
                <w:sz w:val="24"/>
                <w:szCs w:val="24"/>
              </w:rPr>
              <w:t>Искусствен</w:t>
            </w:r>
            <w:r>
              <w:rPr>
                <w:rFonts w:ascii="Times New Roman" w:hAnsi="Times New Roman"/>
                <w:color w:val="000000"/>
                <w:spacing w:val="-3"/>
                <w:sz w:val="24"/>
                <w:szCs w:val="24"/>
              </w:rPr>
              <w:softHyphen/>
            </w:r>
            <w:r>
              <w:rPr>
                <w:rFonts w:ascii="Times New Roman" w:hAnsi="Times New Roman"/>
                <w:color w:val="000000"/>
                <w:sz w:val="24"/>
                <w:szCs w:val="24"/>
              </w:rPr>
              <w:t>ная</w:t>
            </w:r>
          </w:p>
          <w:p w:rsidR="001E738B" w:rsidRDefault="001E738B">
            <w:pPr>
              <w:shd w:val="clear" w:color="auto" w:fill="FFFFFF"/>
              <w:spacing w:line="250" w:lineRule="exact"/>
              <w:ind w:left="24" w:right="182" w:firstLine="19"/>
              <w:rPr>
                <w:rFonts w:ascii="Times New Roman" w:hAnsi="Times New Roman"/>
                <w:sz w:val="24"/>
                <w:szCs w:val="24"/>
              </w:rPr>
            </w:pPr>
            <w:r>
              <w:rPr>
                <w:rFonts w:ascii="Times New Roman" w:hAnsi="Times New Roman"/>
                <w:color w:val="000000"/>
                <w:sz w:val="24"/>
                <w:szCs w:val="24"/>
              </w:rPr>
              <w:t xml:space="preserve"> «Тропа </w:t>
            </w:r>
            <w:r>
              <w:rPr>
                <w:rFonts w:ascii="Times New Roman" w:hAnsi="Times New Roman"/>
                <w:color w:val="000000"/>
                <w:spacing w:val="-1"/>
                <w:sz w:val="24"/>
                <w:szCs w:val="24"/>
              </w:rPr>
              <w:t>здоровья»</w:t>
            </w:r>
          </w:p>
        </w:tc>
      </w:tr>
      <w:tr w:rsidR="001E738B" w:rsidTr="001E738B">
        <w:trPr>
          <w:trHeight w:val="269"/>
        </w:trPr>
        <w:tc>
          <w:tcPr>
            <w:tcW w:w="15120" w:type="dxa"/>
            <w:gridSpan w:val="4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2"/>
              <w:jc w:val="center"/>
              <w:rPr>
                <w:rFonts w:ascii="Times New Roman" w:hAnsi="Times New Roman"/>
                <w:b/>
                <w:sz w:val="24"/>
                <w:szCs w:val="24"/>
              </w:rPr>
            </w:pPr>
            <w:r>
              <w:rPr>
                <w:rFonts w:ascii="Times New Roman" w:hAnsi="Times New Roman"/>
                <w:b/>
                <w:color w:val="000000"/>
                <w:sz w:val="24"/>
                <w:szCs w:val="24"/>
              </w:rPr>
              <w:t>Май</w:t>
            </w:r>
          </w:p>
        </w:tc>
      </w:tr>
      <w:tr w:rsidR="001E738B" w:rsidRPr="00E469EF" w:rsidTr="001E738B">
        <w:trPr>
          <w:trHeight w:val="605"/>
        </w:trPr>
        <w:tc>
          <w:tcPr>
            <w:tcW w:w="15120" w:type="dxa"/>
            <w:gridSpan w:val="4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9" w:lineRule="exact"/>
              <w:ind w:left="34" w:right="14" w:firstLine="5"/>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Задачи: учить бегать и ходить с изменением направления, лазать по гимнастической стенке, спускаться по канату; упражнять в прыжках в длину </w:t>
            </w:r>
            <w:r w:rsidRPr="001E738B">
              <w:rPr>
                <w:rFonts w:ascii="Times New Roman" w:hAnsi="Times New Roman"/>
                <w:color w:val="000000"/>
                <w:spacing w:val="-4"/>
                <w:sz w:val="24"/>
                <w:szCs w:val="24"/>
                <w:lang w:val="ru-RU"/>
              </w:rPr>
              <w:t>с места, перебрасывании мяча друг другу, метании на дальность правой и левой рукой, в цель, ползании по скамейке на животе, в прыжках через шнур</w:t>
            </w:r>
          </w:p>
        </w:tc>
      </w:tr>
      <w:tr w:rsidR="001E738B" w:rsidTr="001E738B">
        <w:trPr>
          <w:trHeight w:hRule="exact" w:val="643"/>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34"/>
              <w:rPr>
                <w:rFonts w:ascii="Times New Roman" w:hAnsi="Times New Roman"/>
                <w:sz w:val="24"/>
                <w:szCs w:val="24"/>
              </w:rPr>
            </w:pPr>
            <w:r>
              <w:rPr>
                <w:rFonts w:ascii="Times New Roman" w:hAnsi="Times New Roman"/>
                <w:color w:val="000000"/>
                <w:spacing w:val="4"/>
                <w:sz w:val="24"/>
                <w:szCs w:val="24"/>
              </w:rPr>
              <w:lastRenderedPageBreak/>
              <w:t>Вводная</w:t>
            </w:r>
          </w:p>
        </w:tc>
        <w:tc>
          <w:tcPr>
            <w:tcW w:w="12941" w:type="dxa"/>
            <w:gridSpan w:val="4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317" w:lineRule="exact"/>
              <w:ind w:right="1253"/>
              <w:rPr>
                <w:rFonts w:ascii="Times New Roman" w:hAnsi="Times New Roman"/>
                <w:sz w:val="24"/>
                <w:szCs w:val="24"/>
              </w:rPr>
            </w:pPr>
            <w:r w:rsidRPr="001E738B">
              <w:rPr>
                <w:rFonts w:ascii="Times New Roman" w:hAnsi="Times New Roman"/>
                <w:color w:val="000000"/>
                <w:spacing w:val="-5"/>
                <w:sz w:val="24"/>
                <w:szCs w:val="24"/>
                <w:lang w:val="ru-RU"/>
              </w:rPr>
              <w:t xml:space="preserve">Ходьба и бег по сигналу, между предметами, высоко поднимая колени, в полуприседе, с разным положением рук и ног. </w:t>
            </w:r>
            <w:r>
              <w:rPr>
                <w:rFonts w:ascii="Times New Roman" w:hAnsi="Times New Roman"/>
                <w:color w:val="000000"/>
                <w:spacing w:val="-4"/>
                <w:sz w:val="24"/>
                <w:szCs w:val="24"/>
              </w:rPr>
              <w:t>Бег парами «Лошадки»</w:t>
            </w:r>
          </w:p>
        </w:tc>
      </w:tr>
      <w:tr w:rsidR="001E738B" w:rsidTr="001E738B">
        <w:trPr>
          <w:trHeight w:hRule="exact" w:val="509"/>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45" w:lineRule="exact"/>
              <w:ind w:left="34" w:right="245" w:firstLine="5"/>
              <w:rPr>
                <w:rFonts w:ascii="Times New Roman" w:hAnsi="Times New Roman"/>
                <w:sz w:val="24"/>
                <w:szCs w:val="24"/>
              </w:rPr>
            </w:pPr>
            <w:r>
              <w:rPr>
                <w:rFonts w:ascii="Times New Roman" w:hAnsi="Times New Roman"/>
                <w:color w:val="000000"/>
                <w:spacing w:val="7"/>
                <w:sz w:val="24"/>
                <w:szCs w:val="24"/>
              </w:rPr>
              <w:t>Общеразвиваю-</w:t>
            </w:r>
            <w:r>
              <w:rPr>
                <w:rFonts w:ascii="Times New Roman" w:hAnsi="Times New Roman"/>
                <w:color w:val="000000"/>
                <w:spacing w:val="4"/>
                <w:sz w:val="24"/>
                <w:szCs w:val="24"/>
              </w:rPr>
              <w:t>щие упражнения</w:t>
            </w:r>
          </w:p>
        </w:tc>
        <w:tc>
          <w:tcPr>
            <w:tcW w:w="3245"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3"/>
                <w:sz w:val="24"/>
                <w:szCs w:val="24"/>
              </w:rPr>
              <w:t>Без предметов</w:t>
            </w:r>
          </w:p>
        </w:tc>
        <w:tc>
          <w:tcPr>
            <w:tcW w:w="3127"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С мячом</w:t>
            </w: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С кубиками</w:t>
            </w: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7"/>
                <w:sz w:val="24"/>
                <w:szCs w:val="24"/>
              </w:rPr>
              <w:t>С обручем</w:t>
            </w:r>
          </w:p>
        </w:tc>
      </w:tr>
      <w:tr w:rsidR="001E738B" w:rsidRPr="00E469EF" w:rsidTr="001E738B">
        <w:trPr>
          <w:trHeight w:hRule="exact" w:val="3966"/>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19" w:right="331" w:firstLine="5"/>
              <w:rPr>
                <w:rFonts w:ascii="Times New Roman" w:hAnsi="Times New Roman"/>
                <w:sz w:val="24"/>
                <w:szCs w:val="24"/>
              </w:rPr>
            </w:pPr>
            <w:r>
              <w:rPr>
                <w:rFonts w:ascii="Times New Roman" w:hAnsi="Times New Roman"/>
                <w:color w:val="000000"/>
                <w:spacing w:val="5"/>
                <w:sz w:val="24"/>
                <w:szCs w:val="24"/>
              </w:rPr>
              <w:t xml:space="preserve">Основные виды </w:t>
            </w:r>
            <w:r>
              <w:rPr>
                <w:rFonts w:ascii="Times New Roman" w:hAnsi="Times New Roman"/>
                <w:color w:val="000000"/>
                <w:spacing w:val="8"/>
                <w:sz w:val="24"/>
                <w:szCs w:val="24"/>
              </w:rPr>
              <w:t>движений</w:t>
            </w:r>
          </w:p>
        </w:tc>
        <w:tc>
          <w:tcPr>
            <w:tcW w:w="3245"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4" w:lineRule="exact"/>
              <w:ind w:right="149" w:firstLine="24"/>
              <w:rPr>
                <w:rFonts w:ascii="Times New Roman" w:hAnsi="Times New Roman"/>
                <w:color w:val="000000"/>
                <w:spacing w:val="-9"/>
                <w:sz w:val="24"/>
                <w:szCs w:val="24"/>
                <w:lang w:val="ru-RU"/>
              </w:rPr>
            </w:pPr>
            <w:r w:rsidRPr="001E738B">
              <w:rPr>
                <w:rFonts w:ascii="Times New Roman" w:hAnsi="Times New Roman"/>
                <w:color w:val="000000"/>
                <w:spacing w:val="-9"/>
                <w:sz w:val="24"/>
                <w:szCs w:val="24"/>
                <w:lang w:val="ru-RU"/>
              </w:rPr>
              <w:t>1 . Прыжки в длину.</w:t>
            </w:r>
          </w:p>
          <w:p w:rsidR="001E738B" w:rsidRPr="001E738B" w:rsidRDefault="001E738B">
            <w:pPr>
              <w:shd w:val="clear" w:color="auto" w:fill="FFFFFF"/>
              <w:spacing w:line="274" w:lineRule="exact"/>
              <w:ind w:right="149" w:firstLine="24"/>
              <w:rPr>
                <w:rFonts w:ascii="Times New Roman" w:hAnsi="Times New Roman"/>
                <w:color w:val="000000"/>
                <w:spacing w:val="-6"/>
                <w:sz w:val="24"/>
                <w:szCs w:val="24"/>
                <w:lang w:val="ru-RU"/>
              </w:rPr>
            </w:pPr>
            <w:r w:rsidRPr="001E738B">
              <w:rPr>
                <w:rFonts w:ascii="Times New Roman" w:hAnsi="Times New Roman"/>
                <w:color w:val="000000"/>
                <w:spacing w:val="-9"/>
                <w:sz w:val="24"/>
                <w:szCs w:val="24"/>
                <w:lang w:val="ru-RU"/>
              </w:rPr>
              <w:t xml:space="preserve"> </w:t>
            </w:r>
            <w:r w:rsidRPr="001E738B">
              <w:rPr>
                <w:rFonts w:ascii="Times New Roman" w:hAnsi="Times New Roman"/>
                <w:color w:val="000000"/>
                <w:spacing w:val="-4"/>
                <w:sz w:val="24"/>
                <w:szCs w:val="24"/>
                <w:lang w:val="ru-RU"/>
              </w:rPr>
              <w:t xml:space="preserve">2. Перебрасывание мяча друг </w:t>
            </w:r>
            <w:r w:rsidRPr="001E738B">
              <w:rPr>
                <w:rFonts w:ascii="Times New Roman" w:hAnsi="Times New Roman"/>
                <w:color w:val="000000"/>
                <w:spacing w:val="-5"/>
                <w:sz w:val="24"/>
                <w:szCs w:val="24"/>
                <w:lang w:val="ru-RU"/>
              </w:rPr>
              <w:t>другу снизу, в шеренгах по сиг</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6"/>
                <w:sz w:val="24"/>
                <w:szCs w:val="24"/>
                <w:lang w:val="ru-RU"/>
              </w:rPr>
              <w:t xml:space="preserve">налу. </w:t>
            </w:r>
          </w:p>
          <w:p w:rsidR="001E738B" w:rsidRPr="001E738B" w:rsidRDefault="001E738B">
            <w:pPr>
              <w:shd w:val="clear" w:color="auto" w:fill="FFFFFF"/>
              <w:spacing w:line="274" w:lineRule="exact"/>
              <w:ind w:right="149" w:firstLine="24"/>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3. Лазание по шведской стенке </w:t>
            </w:r>
            <w:r w:rsidRPr="001E738B">
              <w:rPr>
                <w:rFonts w:ascii="Times New Roman" w:hAnsi="Times New Roman"/>
                <w:color w:val="000000"/>
                <w:spacing w:val="-5"/>
                <w:sz w:val="24"/>
                <w:szCs w:val="24"/>
                <w:lang w:val="ru-RU"/>
              </w:rPr>
              <w:t>вверх-вниз</w:t>
            </w:r>
          </w:p>
        </w:tc>
        <w:tc>
          <w:tcPr>
            <w:tcW w:w="3127"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4" w:lineRule="exact"/>
              <w:ind w:firstLine="29"/>
              <w:rPr>
                <w:rFonts w:ascii="Times New Roman" w:hAnsi="Times New Roman"/>
                <w:color w:val="000000"/>
                <w:spacing w:val="-5"/>
                <w:sz w:val="24"/>
                <w:szCs w:val="24"/>
                <w:lang w:val="ru-RU"/>
              </w:rPr>
            </w:pPr>
            <w:r w:rsidRPr="001E738B">
              <w:rPr>
                <w:rFonts w:ascii="Times New Roman" w:hAnsi="Times New Roman"/>
                <w:color w:val="000000"/>
                <w:spacing w:val="-7"/>
                <w:sz w:val="24"/>
                <w:szCs w:val="24"/>
                <w:lang w:val="ru-RU"/>
              </w:rPr>
              <w:t xml:space="preserve">1 . Метание в цель правой </w:t>
            </w:r>
            <w:r w:rsidRPr="001E738B">
              <w:rPr>
                <w:rFonts w:ascii="Times New Roman" w:hAnsi="Times New Roman"/>
                <w:color w:val="000000"/>
                <w:spacing w:val="-5"/>
                <w:sz w:val="24"/>
                <w:szCs w:val="24"/>
                <w:lang w:val="ru-RU"/>
              </w:rPr>
              <w:t xml:space="preserve">и левой рукой. </w:t>
            </w:r>
          </w:p>
          <w:p w:rsidR="001E738B" w:rsidRPr="001E738B" w:rsidRDefault="001E738B">
            <w:pPr>
              <w:shd w:val="clear" w:color="auto" w:fill="FFFFFF"/>
              <w:spacing w:line="274" w:lineRule="exact"/>
              <w:ind w:firstLine="29"/>
              <w:rPr>
                <w:rFonts w:ascii="Times New Roman" w:hAnsi="Times New Roman"/>
                <w:color w:val="000000"/>
                <w:spacing w:val="-5"/>
                <w:sz w:val="24"/>
                <w:szCs w:val="24"/>
                <w:lang w:val="ru-RU"/>
              </w:rPr>
            </w:pPr>
            <w:r w:rsidRPr="001E738B">
              <w:rPr>
                <w:rFonts w:ascii="Times New Roman" w:hAnsi="Times New Roman"/>
                <w:color w:val="000000"/>
                <w:spacing w:val="-4"/>
                <w:sz w:val="24"/>
                <w:szCs w:val="24"/>
                <w:lang w:val="ru-RU"/>
              </w:rPr>
              <w:t>2. Ползание на животе по гимнастической скамей</w:t>
            </w:r>
            <w:r w:rsidRPr="001E738B">
              <w:rPr>
                <w:rFonts w:ascii="Times New Roman" w:hAnsi="Times New Roman"/>
                <w:color w:val="000000"/>
                <w:spacing w:val="-4"/>
                <w:sz w:val="24"/>
                <w:szCs w:val="24"/>
                <w:lang w:val="ru-RU"/>
              </w:rPr>
              <w:softHyphen/>
            </w:r>
            <w:r w:rsidRPr="001E738B">
              <w:rPr>
                <w:rFonts w:ascii="Times New Roman" w:hAnsi="Times New Roman"/>
                <w:color w:val="000000"/>
                <w:spacing w:val="-5"/>
                <w:sz w:val="24"/>
                <w:szCs w:val="24"/>
                <w:lang w:val="ru-RU"/>
              </w:rPr>
              <w:t xml:space="preserve">ке, хват с боков. </w:t>
            </w:r>
          </w:p>
          <w:p w:rsidR="001E738B" w:rsidRPr="001E738B" w:rsidRDefault="001E738B">
            <w:pPr>
              <w:shd w:val="clear" w:color="auto" w:fill="FFFFFF"/>
              <w:spacing w:line="274" w:lineRule="exact"/>
              <w:ind w:firstLine="29"/>
              <w:rPr>
                <w:rFonts w:ascii="Times New Roman" w:hAnsi="Times New Roman"/>
                <w:sz w:val="24"/>
                <w:szCs w:val="24"/>
                <w:lang w:val="ru-RU"/>
              </w:rPr>
            </w:pPr>
            <w:r w:rsidRPr="001E738B">
              <w:rPr>
                <w:rFonts w:ascii="Times New Roman" w:hAnsi="Times New Roman"/>
                <w:color w:val="000000"/>
                <w:spacing w:val="-1"/>
                <w:sz w:val="24"/>
                <w:szCs w:val="24"/>
                <w:lang w:val="ru-RU"/>
              </w:rPr>
              <w:t>3. Прыжки через шнур (вы</w:t>
            </w:r>
            <w:r w:rsidRPr="001E738B">
              <w:rPr>
                <w:rFonts w:ascii="Times New Roman" w:hAnsi="Times New Roman"/>
                <w:color w:val="000000"/>
                <w:spacing w:val="-1"/>
                <w:sz w:val="24"/>
                <w:szCs w:val="24"/>
                <w:lang w:val="ru-RU"/>
              </w:rPr>
              <w:softHyphen/>
            </w:r>
            <w:r w:rsidRPr="001E738B">
              <w:rPr>
                <w:rFonts w:ascii="Times New Roman" w:hAnsi="Times New Roman"/>
                <w:color w:val="000000"/>
                <w:spacing w:val="-3"/>
                <w:sz w:val="24"/>
                <w:szCs w:val="24"/>
                <w:lang w:val="ru-RU"/>
              </w:rPr>
              <w:t>сота - 20 см) на 2 ногах</w:t>
            </w: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4" w:lineRule="exact"/>
              <w:ind w:firstLine="29"/>
              <w:rPr>
                <w:rFonts w:ascii="Times New Roman" w:hAnsi="Times New Roman"/>
                <w:color w:val="000000"/>
                <w:spacing w:val="-5"/>
                <w:sz w:val="24"/>
                <w:szCs w:val="24"/>
                <w:lang w:val="ru-RU"/>
              </w:rPr>
            </w:pPr>
            <w:r w:rsidRPr="001E738B">
              <w:rPr>
                <w:rFonts w:ascii="Times New Roman" w:hAnsi="Times New Roman"/>
                <w:color w:val="000000"/>
                <w:spacing w:val="2"/>
                <w:sz w:val="24"/>
                <w:szCs w:val="24"/>
                <w:lang w:val="ru-RU"/>
              </w:rPr>
              <w:t>1. Метание мешочка на даль</w:t>
            </w:r>
            <w:r w:rsidRPr="001E738B">
              <w:rPr>
                <w:rFonts w:ascii="Times New Roman" w:hAnsi="Times New Roman"/>
                <w:color w:val="000000"/>
                <w:spacing w:val="2"/>
                <w:sz w:val="24"/>
                <w:szCs w:val="24"/>
                <w:lang w:val="ru-RU"/>
              </w:rPr>
              <w:softHyphen/>
            </w:r>
            <w:r w:rsidRPr="001E738B">
              <w:rPr>
                <w:rFonts w:ascii="Times New Roman" w:hAnsi="Times New Roman"/>
                <w:color w:val="000000"/>
                <w:spacing w:val="-5"/>
                <w:sz w:val="24"/>
                <w:szCs w:val="24"/>
                <w:lang w:val="ru-RU"/>
              </w:rPr>
              <w:t xml:space="preserve">ность правой и левой рукой. </w:t>
            </w:r>
          </w:p>
          <w:p w:rsidR="001E738B" w:rsidRPr="001E738B" w:rsidRDefault="001E738B">
            <w:pPr>
              <w:shd w:val="clear" w:color="auto" w:fill="FFFFFF"/>
              <w:spacing w:line="274" w:lineRule="exact"/>
              <w:ind w:firstLine="29"/>
              <w:rPr>
                <w:rFonts w:ascii="Times New Roman" w:hAnsi="Times New Roman"/>
                <w:color w:val="000000"/>
                <w:spacing w:val="-5"/>
                <w:sz w:val="24"/>
                <w:szCs w:val="24"/>
                <w:lang w:val="ru-RU"/>
              </w:rPr>
            </w:pPr>
            <w:r w:rsidRPr="001E738B">
              <w:rPr>
                <w:rFonts w:ascii="Times New Roman" w:hAnsi="Times New Roman"/>
                <w:color w:val="000000"/>
                <w:spacing w:val="-4"/>
                <w:sz w:val="24"/>
                <w:szCs w:val="24"/>
                <w:lang w:val="ru-RU"/>
              </w:rPr>
              <w:t xml:space="preserve">2. Лазание по шведской стенке, </w:t>
            </w:r>
            <w:r w:rsidRPr="001E738B">
              <w:rPr>
                <w:rFonts w:ascii="Times New Roman" w:hAnsi="Times New Roman"/>
                <w:color w:val="000000"/>
                <w:spacing w:val="-5"/>
                <w:sz w:val="24"/>
                <w:szCs w:val="24"/>
                <w:lang w:val="ru-RU"/>
              </w:rPr>
              <w:t xml:space="preserve">вниз по канату. </w:t>
            </w:r>
          </w:p>
          <w:p w:rsidR="001E738B" w:rsidRPr="001E738B" w:rsidRDefault="001E738B">
            <w:pPr>
              <w:shd w:val="clear" w:color="auto" w:fill="FFFFFF"/>
              <w:spacing w:line="274" w:lineRule="exact"/>
              <w:ind w:firstLine="29"/>
              <w:rPr>
                <w:rFonts w:ascii="Times New Roman" w:hAnsi="Times New Roman"/>
                <w:color w:val="000000"/>
                <w:spacing w:val="-5"/>
                <w:sz w:val="24"/>
                <w:szCs w:val="24"/>
                <w:lang w:val="ru-RU"/>
              </w:rPr>
            </w:pPr>
            <w:r w:rsidRPr="001E738B">
              <w:rPr>
                <w:rFonts w:ascii="Times New Roman" w:hAnsi="Times New Roman"/>
                <w:color w:val="000000"/>
                <w:spacing w:val="-5"/>
                <w:sz w:val="24"/>
                <w:szCs w:val="24"/>
                <w:lang w:val="ru-RU"/>
              </w:rPr>
              <w:t xml:space="preserve">3. Ходьба по гимнастической скамейке на носочках, руки </w:t>
            </w:r>
            <w:r w:rsidRPr="001E738B">
              <w:rPr>
                <w:rFonts w:ascii="Times New Roman" w:hAnsi="Times New Roman"/>
                <w:color w:val="000000"/>
                <w:spacing w:val="-4"/>
                <w:sz w:val="24"/>
                <w:szCs w:val="24"/>
                <w:lang w:val="ru-RU"/>
              </w:rPr>
              <w:t>в стороны, на середине при</w:t>
            </w:r>
            <w:r w:rsidRPr="001E738B">
              <w:rPr>
                <w:rFonts w:ascii="Times New Roman" w:hAnsi="Times New Roman"/>
                <w:color w:val="000000"/>
                <w:spacing w:val="-4"/>
                <w:sz w:val="24"/>
                <w:szCs w:val="24"/>
                <w:lang w:val="ru-RU"/>
              </w:rPr>
              <w:softHyphen/>
            </w:r>
            <w:r w:rsidRPr="001E738B">
              <w:rPr>
                <w:rFonts w:ascii="Times New Roman" w:hAnsi="Times New Roman"/>
                <w:color w:val="000000"/>
                <w:spacing w:val="-5"/>
                <w:sz w:val="24"/>
                <w:szCs w:val="24"/>
                <w:lang w:val="ru-RU"/>
              </w:rPr>
              <w:t>сесть и пойти дальше.</w:t>
            </w:r>
          </w:p>
          <w:p w:rsidR="001E738B" w:rsidRPr="001E738B" w:rsidRDefault="001E738B">
            <w:pPr>
              <w:shd w:val="clear" w:color="auto" w:fill="FFFFFF"/>
              <w:spacing w:line="274" w:lineRule="exact"/>
              <w:ind w:firstLine="29"/>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 </w:t>
            </w:r>
            <w:r w:rsidRPr="001E738B">
              <w:rPr>
                <w:rFonts w:ascii="Times New Roman" w:hAnsi="Times New Roman"/>
                <w:color w:val="000000"/>
                <w:spacing w:val="-4"/>
                <w:sz w:val="24"/>
                <w:szCs w:val="24"/>
                <w:lang w:val="ru-RU"/>
              </w:rPr>
              <w:t>4. Прыжки на 2 ногах из обруча в обруч</w:t>
            </w: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4" w:lineRule="exact"/>
              <w:ind w:right="19" w:firstLine="24"/>
              <w:rPr>
                <w:rFonts w:ascii="Times New Roman" w:hAnsi="Times New Roman"/>
                <w:color w:val="000000"/>
                <w:spacing w:val="-9"/>
                <w:sz w:val="24"/>
                <w:szCs w:val="24"/>
                <w:lang w:val="ru-RU"/>
              </w:rPr>
            </w:pPr>
            <w:r w:rsidRPr="001E738B">
              <w:rPr>
                <w:rFonts w:ascii="Times New Roman" w:hAnsi="Times New Roman"/>
                <w:color w:val="000000"/>
                <w:spacing w:val="1"/>
                <w:sz w:val="24"/>
                <w:szCs w:val="24"/>
                <w:lang w:val="ru-RU"/>
              </w:rPr>
              <w:t>1. Прыжки через шнур (высо</w:t>
            </w:r>
            <w:r w:rsidRPr="001E738B">
              <w:rPr>
                <w:rFonts w:ascii="Times New Roman" w:hAnsi="Times New Roman"/>
                <w:color w:val="000000"/>
                <w:spacing w:val="1"/>
                <w:sz w:val="24"/>
                <w:szCs w:val="24"/>
                <w:lang w:val="ru-RU"/>
              </w:rPr>
              <w:softHyphen/>
            </w:r>
            <w:r w:rsidRPr="001E738B">
              <w:rPr>
                <w:rFonts w:ascii="Times New Roman" w:hAnsi="Times New Roman"/>
                <w:color w:val="000000"/>
                <w:spacing w:val="-9"/>
                <w:sz w:val="24"/>
                <w:szCs w:val="24"/>
                <w:lang w:val="ru-RU"/>
              </w:rPr>
              <w:t xml:space="preserve">та — 25 см) на 2 ногах. </w:t>
            </w:r>
          </w:p>
          <w:p w:rsidR="001E738B" w:rsidRPr="001E738B" w:rsidRDefault="001E738B">
            <w:pPr>
              <w:shd w:val="clear" w:color="auto" w:fill="FFFFFF"/>
              <w:spacing w:line="274" w:lineRule="exact"/>
              <w:ind w:right="19" w:firstLine="24"/>
              <w:rPr>
                <w:rFonts w:ascii="Times New Roman" w:hAnsi="Times New Roman"/>
                <w:color w:val="000000"/>
                <w:spacing w:val="-6"/>
                <w:sz w:val="24"/>
                <w:szCs w:val="24"/>
                <w:lang w:val="ru-RU"/>
              </w:rPr>
            </w:pPr>
            <w:r w:rsidRPr="001E738B">
              <w:rPr>
                <w:rFonts w:ascii="Times New Roman" w:hAnsi="Times New Roman"/>
                <w:color w:val="000000"/>
                <w:spacing w:val="-4"/>
                <w:sz w:val="24"/>
                <w:szCs w:val="24"/>
                <w:lang w:val="ru-RU"/>
              </w:rPr>
              <w:t xml:space="preserve">2. Ходьба по гимнастической </w:t>
            </w:r>
            <w:r w:rsidRPr="001E738B">
              <w:rPr>
                <w:rFonts w:ascii="Times New Roman" w:hAnsi="Times New Roman"/>
                <w:color w:val="000000"/>
                <w:spacing w:val="-5"/>
                <w:sz w:val="24"/>
                <w:szCs w:val="24"/>
                <w:lang w:val="ru-RU"/>
              </w:rPr>
              <w:t xml:space="preserve">скамейке боком, приставным </w:t>
            </w:r>
            <w:r w:rsidRPr="001E738B">
              <w:rPr>
                <w:rFonts w:ascii="Times New Roman" w:hAnsi="Times New Roman"/>
                <w:color w:val="000000"/>
                <w:spacing w:val="-6"/>
                <w:sz w:val="24"/>
                <w:szCs w:val="24"/>
                <w:lang w:val="ru-RU"/>
              </w:rPr>
              <w:t xml:space="preserve">шагом. </w:t>
            </w:r>
          </w:p>
          <w:p w:rsidR="001E738B" w:rsidRPr="001E738B" w:rsidRDefault="001E738B">
            <w:pPr>
              <w:shd w:val="clear" w:color="auto" w:fill="FFFFFF"/>
              <w:spacing w:line="274" w:lineRule="exact"/>
              <w:ind w:right="19" w:firstLine="24"/>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3. Перебрасывание мячей друг другу снизу, ловля его после </w:t>
            </w:r>
            <w:r w:rsidRPr="001E738B">
              <w:rPr>
                <w:rFonts w:ascii="Times New Roman" w:hAnsi="Times New Roman"/>
                <w:color w:val="000000"/>
                <w:spacing w:val="-5"/>
                <w:sz w:val="24"/>
                <w:szCs w:val="24"/>
                <w:lang w:val="ru-RU"/>
              </w:rPr>
              <w:t>отскока</w:t>
            </w:r>
          </w:p>
        </w:tc>
      </w:tr>
      <w:tr w:rsidR="001E738B" w:rsidTr="001E738B">
        <w:trPr>
          <w:trHeight w:hRule="exact" w:val="269"/>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6"/>
                <w:sz w:val="24"/>
                <w:szCs w:val="24"/>
              </w:rPr>
              <w:t>Подвижные игры</w:t>
            </w:r>
          </w:p>
        </w:tc>
        <w:tc>
          <w:tcPr>
            <w:tcW w:w="3245"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6"/>
                <w:sz w:val="24"/>
                <w:szCs w:val="24"/>
              </w:rPr>
              <w:t>«Прятки»</w:t>
            </w:r>
          </w:p>
        </w:tc>
        <w:tc>
          <w:tcPr>
            <w:tcW w:w="3127" w:type="dxa"/>
            <w:gridSpan w:val="8"/>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6"/>
                <w:sz w:val="24"/>
                <w:szCs w:val="24"/>
              </w:rPr>
              <w:t>«Позвони в погремушку»</w:t>
            </w: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«Самолеты»</w:t>
            </w: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«Зайка серый умывается»</w:t>
            </w:r>
          </w:p>
        </w:tc>
      </w:tr>
      <w:tr w:rsidR="001E738B" w:rsidTr="001E738B">
        <w:trPr>
          <w:trHeight w:hRule="exact" w:val="518"/>
        </w:trPr>
        <w:tc>
          <w:tcPr>
            <w:tcW w:w="2179"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4" w:right="240" w:hanging="14"/>
              <w:rPr>
                <w:rFonts w:ascii="Times New Roman" w:hAnsi="Times New Roman"/>
                <w:sz w:val="24"/>
                <w:szCs w:val="24"/>
              </w:rPr>
            </w:pPr>
            <w:r>
              <w:rPr>
                <w:rFonts w:ascii="Times New Roman" w:hAnsi="Times New Roman"/>
                <w:color w:val="000000"/>
                <w:spacing w:val="6"/>
                <w:sz w:val="24"/>
                <w:szCs w:val="24"/>
              </w:rPr>
              <w:t xml:space="preserve">Малоподвижные </w:t>
            </w:r>
            <w:r>
              <w:rPr>
                <w:rFonts w:ascii="Times New Roman" w:hAnsi="Times New Roman"/>
                <w:color w:val="000000"/>
                <w:spacing w:val="10"/>
                <w:sz w:val="24"/>
                <w:szCs w:val="24"/>
              </w:rPr>
              <w:t>игры</w:t>
            </w:r>
          </w:p>
        </w:tc>
        <w:tc>
          <w:tcPr>
            <w:tcW w:w="3245"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«Узнай по голосу»</w:t>
            </w:r>
          </w:p>
        </w:tc>
        <w:tc>
          <w:tcPr>
            <w:tcW w:w="3127" w:type="dxa"/>
            <w:gridSpan w:val="8"/>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100" w:type="dxa"/>
            <w:gridSpan w:val="10"/>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469" w:type="dxa"/>
            <w:gridSpan w:val="10"/>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r>
      <w:tr w:rsidR="001E738B" w:rsidTr="001E738B">
        <w:trPr>
          <w:trHeight w:hRule="exact" w:val="2158"/>
        </w:trPr>
        <w:tc>
          <w:tcPr>
            <w:tcW w:w="2179" w:type="dxa"/>
            <w:gridSpan w:val="3"/>
            <w:tcBorders>
              <w:top w:val="single" w:sz="6" w:space="0" w:color="auto"/>
              <w:left w:val="single" w:sz="6" w:space="0" w:color="auto"/>
              <w:bottom w:val="single" w:sz="4" w:space="0" w:color="auto"/>
              <w:right w:val="single" w:sz="6" w:space="0" w:color="auto"/>
            </w:tcBorders>
            <w:shd w:val="clear" w:color="auto" w:fill="FFFFFF"/>
            <w:hideMark/>
          </w:tcPr>
          <w:p w:rsidR="001E738B" w:rsidRDefault="001E738B">
            <w:pPr>
              <w:shd w:val="clear" w:color="auto" w:fill="FFFFFF"/>
              <w:spacing w:line="254" w:lineRule="exact"/>
              <w:ind w:left="14" w:right="206" w:hanging="14"/>
              <w:rPr>
                <w:rFonts w:ascii="Times New Roman" w:hAnsi="Times New Roman"/>
                <w:sz w:val="24"/>
                <w:szCs w:val="24"/>
              </w:rPr>
            </w:pPr>
            <w:r>
              <w:rPr>
                <w:rFonts w:ascii="Times New Roman" w:hAnsi="Times New Roman"/>
                <w:color w:val="000000"/>
                <w:spacing w:val="6"/>
                <w:sz w:val="24"/>
                <w:szCs w:val="24"/>
              </w:rPr>
              <w:t xml:space="preserve">Нетрадиционные </w:t>
            </w:r>
            <w:r>
              <w:rPr>
                <w:rFonts w:ascii="Times New Roman" w:hAnsi="Times New Roman"/>
                <w:color w:val="000000"/>
                <w:spacing w:val="7"/>
                <w:sz w:val="24"/>
                <w:szCs w:val="24"/>
              </w:rPr>
              <w:t>формы</w:t>
            </w:r>
          </w:p>
        </w:tc>
        <w:tc>
          <w:tcPr>
            <w:tcW w:w="1565" w:type="dxa"/>
            <w:gridSpan w:val="6"/>
            <w:tcBorders>
              <w:top w:val="single" w:sz="6" w:space="0" w:color="auto"/>
              <w:left w:val="single" w:sz="6" w:space="0" w:color="auto"/>
              <w:bottom w:val="single" w:sz="4" w:space="0" w:color="auto"/>
              <w:right w:val="single" w:sz="6" w:space="0" w:color="auto"/>
            </w:tcBorders>
            <w:shd w:val="clear" w:color="auto" w:fill="FFFFFF"/>
            <w:hideMark/>
          </w:tcPr>
          <w:p w:rsidR="001E738B" w:rsidRPr="001E738B" w:rsidRDefault="001E738B">
            <w:pPr>
              <w:shd w:val="clear" w:color="auto" w:fill="FFFFFF"/>
              <w:spacing w:line="264" w:lineRule="exact"/>
              <w:ind w:right="62" w:hanging="10"/>
              <w:rPr>
                <w:rFonts w:ascii="Times New Roman" w:hAnsi="Times New Roman"/>
                <w:sz w:val="24"/>
                <w:szCs w:val="24"/>
                <w:lang w:val="ru-RU"/>
              </w:rPr>
            </w:pPr>
            <w:r w:rsidRPr="001E738B">
              <w:rPr>
                <w:rFonts w:ascii="Times New Roman" w:hAnsi="Times New Roman"/>
                <w:color w:val="000000"/>
                <w:spacing w:val="-6"/>
                <w:sz w:val="24"/>
                <w:szCs w:val="24"/>
                <w:lang w:val="ru-RU"/>
              </w:rPr>
              <w:t>Дыхательное упражнение «Кошка» (А. Н. Стрель</w:t>
            </w:r>
            <w:r w:rsidRPr="001E738B">
              <w:rPr>
                <w:rFonts w:ascii="Times New Roman" w:hAnsi="Times New Roman"/>
                <w:color w:val="000000"/>
                <w:spacing w:val="-6"/>
                <w:sz w:val="24"/>
                <w:szCs w:val="24"/>
                <w:lang w:val="ru-RU"/>
              </w:rPr>
              <w:softHyphen/>
              <w:t>никова)</w:t>
            </w:r>
          </w:p>
        </w:tc>
        <w:tc>
          <w:tcPr>
            <w:tcW w:w="1680" w:type="dxa"/>
            <w:gridSpan w:val="7"/>
            <w:tcBorders>
              <w:top w:val="single" w:sz="6" w:space="0" w:color="auto"/>
              <w:left w:val="single" w:sz="6" w:space="0" w:color="auto"/>
              <w:bottom w:val="single" w:sz="4" w:space="0" w:color="auto"/>
              <w:right w:val="single" w:sz="6" w:space="0" w:color="auto"/>
            </w:tcBorders>
            <w:shd w:val="clear" w:color="auto" w:fill="FFFFFF"/>
            <w:hideMark/>
          </w:tcPr>
          <w:p w:rsidR="001E738B" w:rsidRDefault="001E738B">
            <w:pPr>
              <w:shd w:val="clear" w:color="auto" w:fill="FFFFFF"/>
              <w:spacing w:line="264" w:lineRule="exact"/>
              <w:ind w:left="24" w:right="10" w:firstLine="24"/>
              <w:jc w:val="both"/>
              <w:rPr>
                <w:rFonts w:ascii="Times New Roman" w:hAnsi="Times New Roman"/>
                <w:sz w:val="24"/>
                <w:szCs w:val="24"/>
              </w:rPr>
            </w:pPr>
            <w:r>
              <w:rPr>
                <w:rFonts w:ascii="Times New Roman" w:hAnsi="Times New Roman"/>
                <w:color w:val="000000"/>
                <w:spacing w:val="-1"/>
                <w:sz w:val="24"/>
                <w:szCs w:val="24"/>
              </w:rPr>
              <w:t xml:space="preserve">Искусственная </w:t>
            </w:r>
            <w:r>
              <w:rPr>
                <w:rFonts w:ascii="Times New Roman" w:hAnsi="Times New Roman"/>
                <w:color w:val="000000"/>
                <w:spacing w:val="1"/>
                <w:sz w:val="24"/>
                <w:szCs w:val="24"/>
              </w:rPr>
              <w:t>«Тропа здоро</w:t>
            </w:r>
            <w:r>
              <w:rPr>
                <w:rFonts w:ascii="Times New Roman" w:hAnsi="Times New Roman"/>
                <w:color w:val="000000"/>
                <w:spacing w:val="1"/>
                <w:sz w:val="24"/>
                <w:szCs w:val="24"/>
              </w:rPr>
              <w:softHyphen/>
            </w:r>
            <w:r>
              <w:rPr>
                <w:rFonts w:ascii="Times New Roman" w:hAnsi="Times New Roman"/>
                <w:color w:val="000000"/>
                <w:spacing w:val="-2"/>
                <w:sz w:val="24"/>
                <w:szCs w:val="24"/>
              </w:rPr>
              <w:t>вья»</w:t>
            </w:r>
          </w:p>
        </w:tc>
        <w:tc>
          <w:tcPr>
            <w:tcW w:w="1555" w:type="dxa"/>
            <w:gridSpan w:val="7"/>
            <w:tcBorders>
              <w:top w:val="single" w:sz="6" w:space="0" w:color="auto"/>
              <w:left w:val="single" w:sz="6" w:space="0" w:color="auto"/>
              <w:bottom w:val="single" w:sz="4" w:space="0" w:color="auto"/>
              <w:right w:val="single" w:sz="6" w:space="0" w:color="auto"/>
            </w:tcBorders>
            <w:shd w:val="clear" w:color="auto" w:fill="FFFFFF"/>
          </w:tcPr>
          <w:p w:rsidR="001E738B" w:rsidRPr="001E738B" w:rsidRDefault="001E738B">
            <w:pPr>
              <w:shd w:val="clear" w:color="auto" w:fill="FFFFFF"/>
              <w:spacing w:line="264" w:lineRule="exact"/>
              <w:ind w:right="5" w:firstLine="19"/>
              <w:rPr>
                <w:rFonts w:ascii="Times New Roman" w:hAnsi="Times New Roman"/>
                <w:color w:val="000000"/>
                <w:spacing w:val="-16"/>
                <w:sz w:val="24"/>
                <w:szCs w:val="24"/>
                <w:lang w:val="ru-RU"/>
              </w:rPr>
            </w:pPr>
            <w:r w:rsidRPr="001E738B">
              <w:rPr>
                <w:rFonts w:ascii="Times New Roman" w:hAnsi="Times New Roman"/>
                <w:color w:val="000000"/>
                <w:spacing w:val="-8"/>
                <w:sz w:val="24"/>
                <w:szCs w:val="24"/>
                <w:lang w:val="ru-RU"/>
              </w:rPr>
              <w:t>1 . Дыхатель</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2"/>
                <w:sz w:val="24"/>
                <w:szCs w:val="24"/>
                <w:lang w:val="ru-RU"/>
              </w:rPr>
              <w:t>ное упражне</w:t>
            </w:r>
            <w:r w:rsidRPr="001E738B">
              <w:rPr>
                <w:rFonts w:ascii="Times New Roman" w:hAnsi="Times New Roman"/>
                <w:color w:val="000000"/>
                <w:spacing w:val="-2"/>
                <w:sz w:val="24"/>
                <w:szCs w:val="24"/>
                <w:lang w:val="ru-RU"/>
              </w:rPr>
              <w:softHyphen/>
              <w:t xml:space="preserve">ние «Насос» </w:t>
            </w:r>
            <w:r w:rsidRPr="001E738B">
              <w:rPr>
                <w:rFonts w:ascii="Times New Roman" w:hAnsi="Times New Roman"/>
                <w:color w:val="000000"/>
                <w:spacing w:val="-9"/>
                <w:sz w:val="24"/>
                <w:szCs w:val="24"/>
                <w:lang w:val="ru-RU"/>
              </w:rPr>
              <w:t>(А. Н. Стрель</w:t>
            </w:r>
            <w:r w:rsidRPr="001E738B">
              <w:rPr>
                <w:rFonts w:ascii="Times New Roman" w:hAnsi="Times New Roman"/>
                <w:color w:val="000000"/>
                <w:spacing w:val="-9"/>
                <w:sz w:val="24"/>
                <w:szCs w:val="24"/>
                <w:lang w:val="ru-RU"/>
              </w:rPr>
              <w:softHyphen/>
            </w:r>
            <w:r w:rsidRPr="001E738B">
              <w:rPr>
                <w:rFonts w:ascii="Times New Roman" w:hAnsi="Times New Roman"/>
                <w:color w:val="000000"/>
                <w:spacing w:val="-16"/>
                <w:sz w:val="24"/>
                <w:szCs w:val="24"/>
                <w:lang w:val="ru-RU"/>
              </w:rPr>
              <w:t xml:space="preserve">никова). </w:t>
            </w:r>
          </w:p>
          <w:p w:rsidR="001E738B" w:rsidRDefault="001E738B">
            <w:pPr>
              <w:shd w:val="clear" w:color="auto" w:fill="FFFFFF"/>
              <w:spacing w:line="264" w:lineRule="exact"/>
              <w:ind w:right="5" w:firstLine="19"/>
              <w:rPr>
                <w:rFonts w:ascii="Times New Roman" w:hAnsi="Times New Roman"/>
                <w:sz w:val="24"/>
                <w:szCs w:val="24"/>
              </w:rPr>
            </w:pPr>
            <w:r>
              <w:rPr>
                <w:rFonts w:ascii="Times New Roman" w:hAnsi="Times New Roman"/>
                <w:color w:val="000000"/>
                <w:spacing w:val="-2"/>
                <w:sz w:val="24"/>
                <w:szCs w:val="24"/>
              </w:rPr>
              <w:t>2. Гимнастика для глаз</w:t>
            </w:r>
          </w:p>
          <w:p w:rsidR="001E738B" w:rsidRDefault="001E738B">
            <w:pPr>
              <w:shd w:val="clear" w:color="auto" w:fill="FFFFFF"/>
              <w:rPr>
                <w:rFonts w:ascii="Times New Roman" w:hAnsi="Times New Roman"/>
                <w:sz w:val="24"/>
                <w:szCs w:val="24"/>
              </w:rPr>
            </w:pPr>
          </w:p>
        </w:tc>
        <w:tc>
          <w:tcPr>
            <w:tcW w:w="1572" w:type="dxa"/>
            <w:tcBorders>
              <w:top w:val="single" w:sz="6" w:space="0" w:color="auto"/>
              <w:left w:val="single" w:sz="6" w:space="0" w:color="auto"/>
              <w:bottom w:val="single" w:sz="4" w:space="0" w:color="auto"/>
              <w:right w:val="single" w:sz="6" w:space="0" w:color="auto"/>
            </w:tcBorders>
            <w:shd w:val="clear" w:color="auto" w:fill="FFFFFF"/>
            <w:hideMark/>
          </w:tcPr>
          <w:p w:rsidR="001E738B" w:rsidRDefault="001E738B">
            <w:pPr>
              <w:shd w:val="clear" w:color="auto" w:fill="FFFFFF"/>
              <w:spacing w:line="264" w:lineRule="exact"/>
              <w:ind w:right="125" w:hanging="5"/>
              <w:rPr>
                <w:rFonts w:ascii="Times New Roman" w:hAnsi="Times New Roman"/>
                <w:sz w:val="24"/>
                <w:szCs w:val="24"/>
              </w:rPr>
            </w:pPr>
            <w:r>
              <w:rPr>
                <w:rFonts w:ascii="Times New Roman" w:hAnsi="Times New Roman"/>
                <w:color w:val="000000"/>
                <w:spacing w:val="-2"/>
                <w:sz w:val="24"/>
                <w:szCs w:val="24"/>
              </w:rPr>
              <w:t>Искусст</w:t>
            </w:r>
            <w:r>
              <w:rPr>
                <w:rFonts w:ascii="Times New Roman" w:hAnsi="Times New Roman"/>
                <w:color w:val="000000"/>
                <w:spacing w:val="-2"/>
                <w:sz w:val="24"/>
                <w:szCs w:val="24"/>
              </w:rPr>
              <w:softHyphen/>
            </w:r>
            <w:r>
              <w:rPr>
                <w:rFonts w:ascii="Times New Roman" w:hAnsi="Times New Roman"/>
                <w:color w:val="000000"/>
                <w:spacing w:val="-1"/>
                <w:sz w:val="24"/>
                <w:szCs w:val="24"/>
              </w:rPr>
              <w:t xml:space="preserve">венная </w:t>
            </w:r>
            <w:r>
              <w:rPr>
                <w:rFonts w:ascii="Times New Roman" w:hAnsi="Times New Roman"/>
                <w:color w:val="000000"/>
                <w:sz w:val="24"/>
                <w:szCs w:val="24"/>
              </w:rPr>
              <w:t xml:space="preserve">«Тропа </w:t>
            </w:r>
            <w:r>
              <w:rPr>
                <w:rFonts w:ascii="Times New Roman" w:hAnsi="Times New Roman"/>
                <w:color w:val="000000"/>
                <w:spacing w:val="-3"/>
                <w:sz w:val="24"/>
                <w:szCs w:val="24"/>
              </w:rPr>
              <w:t>здоровья»</w:t>
            </w:r>
          </w:p>
        </w:tc>
        <w:tc>
          <w:tcPr>
            <w:tcW w:w="1574" w:type="dxa"/>
            <w:gridSpan w:val="5"/>
            <w:tcBorders>
              <w:top w:val="single" w:sz="6" w:space="0" w:color="auto"/>
              <w:left w:val="single" w:sz="6" w:space="0" w:color="auto"/>
              <w:bottom w:val="single" w:sz="4" w:space="0" w:color="auto"/>
              <w:right w:val="single" w:sz="6" w:space="0" w:color="auto"/>
            </w:tcBorders>
            <w:shd w:val="clear" w:color="auto" w:fill="FFFFFF"/>
            <w:hideMark/>
          </w:tcPr>
          <w:p w:rsidR="001E738B" w:rsidRPr="001E738B" w:rsidRDefault="001E738B">
            <w:pPr>
              <w:shd w:val="clear" w:color="auto" w:fill="FFFFFF"/>
              <w:spacing w:line="264" w:lineRule="exact"/>
              <w:ind w:right="106" w:firstLine="19"/>
              <w:rPr>
                <w:rFonts w:ascii="Times New Roman" w:hAnsi="Times New Roman"/>
                <w:color w:val="000000"/>
                <w:spacing w:val="-4"/>
                <w:sz w:val="24"/>
                <w:szCs w:val="24"/>
                <w:lang w:val="ru-RU"/>
              </w:rPr>
            </w:pPr>
            <w:r w:rsidRPr="001E738B">
              <w:rPr>
                <w:rFonts w:ascii="Times New Roman" w:hAnsi="Times New Roman"/>
                <w:color w:val="000000"/>
                <w:spacing w:val="-7"/>
                <w:sz w:val="24"/>
                <w:szCs w:val="24"/>
                <w:lang w:val="ru-RU"/>
              </w:rPr>
              <w:t>1 . Дыхатель</w:t>
            </w:r>
            <w:r w:rsidRPr="001E738B">
              <w:rPr>
                <w:rFonts w:ascii="Times New Roman" w:hAnsi="Times New Roman"/>
                <w:color w:val="000000"/>
                <w:spacing w:val="-7"/>
                <w:sz w:val="24"/>
                <w:szCs w:val="24"/>
                <w:lang w:val="ru-RU"/>
              </w:rPr>
              <w:softHyphen/>
            </w:r>
            <w:r w:rsidRPr="001E738B">
              <w:rPr>
                <w:rFonts w:ascii="Times New Roman" w:hAnsi="Times New Roman"/>
                <w:color w:val="000000"/>
                <w:spacing w:val="-3"/>
                <w:sz w:val="24"/>
                <w:szCs w:val="24"/>
                <w:lang w:val="ru-RU"/>
              </w:rPr>
              <w:t>ное упражне</w:t>
            </w:r>
            <w:r w:rsidRPr="001E738B">
              <w:rPr>
                <w:rFonts w:ascii="Times New Roman" w:hAnsi="Times New Roman"/>
                <w:color w:val="000000"/>
                <w:spacing w:val="-3"/>
                <w:sz w:val="24"/>
                <w:szCs w:val="24"/>
                <w:lang w:val="ru-RU"/>
              </w:rPr>
              <w:softHyphen/>
              <w:t xml:space="preserve">ние «Обними </w:t>
            </w:r>
            <w:r w:rsidRPr="001E738B">
              <w:rPr>
                <w:rFonts w:ascii="Times New Roman" w:hAnsi="Times New Roman"/>
                <w:color w:val="000000"/>
                <w:spacing w:val="-4"/>
                <w:sz w:val="24"/>
                <w:szCs w:val="24"/>
                <w:lang w:val="ru-RU"/>
              </w:rPr>
              <w:t xml:space="preserve">плечи». </w:t>
            </w:r>
          </w:p>
          <w:p w:rsidR="001E738B" w:rsidRPr="001E738B" w:rsidRDefault="001E738B">
            <w:pPr>
              <w:shd w:val="clear" w:color="auto" w:fill="FFFFFF"/>
              <w:spacing w:line="264" w:lineRule="exact"/>
              <w:ind w:right="106" w:firstLine="19"/>
              <w:rPr>
                <w:rFonts w:ascii="Times New Roman" w:hAnsi="Times New Roman"/>
                <w:sz w:val="24"/>
                <w:szCs w:val="24"/>
                <w:lang w:val="ru-RU"/>
              </w:rPr>
            </w:pPr>
            <w:r w:rsidRPr="001E738B">
              <w:rPr>
                <w:rFonts w:ascii="Times New Roman" w:hAnsi="Times New Roman"/>
                <w:color w:val="000000"/>
                <w:spacing w:val="-1"/>
                <w:sz w:val="24"/>
                <w:szCs w:val="24"/>
                <w:lang w:val="ru-RU"/>
              </w:rPr>
              <w:t xml:space="preserve">2. Точечный </w:t>
            </w:r>
            <w:r w:rsidRPr="001E738B">
              <w:rPr>
                <w:rFonts w:ascii="Times New Roman" w:hAnsi="Times New Roman"/>
                <w:color w:val="000000"/>
                <w:spacing w:val="-2"/>
                <w:sz w:val="24"/>
                <w:szCs w:val="24"/>
                <w:lang w:val="ru-RU"/>
              </w:rPr>
              <w:t>массаж</w:t>
            </w:r>
          </w:p>
        </w:tc>
        <w:tc>
          <w:tcPr>
            <w:tcW w:w="1526" w:type="dxa"/>
            <w:gridSpan w:val="5"/>
            <w:tcBorders>
              <w:top w:val="single" w:sz="6" w:space="0" w:color="auto"/>
              <w:left w:val="single" w:sz="6" w:space="0" w:color="auto"/>
              <w:bottom w:val="single" w:sz="4" w:space="0" w:color="auto"/>
              <w:right w:val="single" w:sz="6" w:space="0" w:color="auto"/>
            </w:tcBorders>
            <w:shd w:val="clear" w:color="auto" w:fill="FFFFFF"/>
            <w:hideMark/>
          </w:tcPr>
          <w:p w:rsidR="001E738B" w:rsidRDefault="001E738B">
            <w:pPr>
              <w:shd w:val="clear" w:color="auto" w:fill="FFFFFF"/>
              <w:spacing w:line="264" w:lineRule="exact"/>
              <w:ind w:right="187" w:hanging="34"/>
              <w:rPr>
                <w:rFonts w:ascii="Times New Roman" w:hAnsi="Times New Roman"/>
                <w:sz w:val="24"/>
                <w:szCs w:val="24"/>
              </w:rPr>
            </w:pPr>
            <w:r>
              <w:rPr>
                <w:rFonts w:ascii="Times New Roman" w:hAnsi="Times New Roman"/>
                <w:color w:val="000000"/>
                <w:spacing w:val="-3"/>
                <w:sz w:val="24"/>
                <w:szCs w:val="24"/>
              </w:rPr>
              <w:t>Искусствен</w:t>
            </w:r>
            <w:r>
              <w:rPr>
                <w:rFonts w:ascii="Times New Roman" w:hAnsi="Times New Roman"/>
                <w:color w:val="000000"/>
                <w:spacing w:val="-3"/>
                <w:sz w:val="24"/>
                <w:szCs w:val="24"/>
              </w:rPr>
              <w:softHyphen/>
            </w:r>
            <w:r>
              <w:rPr>
                <w:rFonts w:ascii="Times New Roman" w:hAnsi="Times New Roman"/>
                <w:color w:val="000000"/>
                <w:spacing w:val="-1"/>
                <w:sz w:val="24"/>
                <w:szCs w:val="24"/>
              </w:rPr>
              <w:t>ная «Тропа</w:t>
            </w:r>
          </w:p>
          <w:p w:rsidR="001E738B" w:rsidRDefault="001E738B">
            <w:pPr>
              <w:shd w:val="clear" w:color="auto" w:fill="FFFFFF"/>
              <w:spacing w:line="264" w:lineRule="exact"/>
              <w:rPr>
                <w:rFonts w:ascii="Times New Roman" w:hAnsi="Times New Roman"/>
                <w:sz w:val="24"/>
                <w:szCs w:val="24"/>
              </w:rPr>
            </w:pPr>
            <w:r>
              <w:rPr>
                <w:rFonts w:ascii="Times New Roman" w:hAnsi="Times New Roman"/>
                <w:color w:val="000000"/>
                <w:spacing w:val="-1"/>
                <w:sz w:val="24"/>
                <w:szCs w:val="24"/>
              </w:rPr>
              <w:t>здоровья»</w:t>
            </w:r>
          </w:p>
        </w:tc>
        <w:tc>
          <w:tcPr>
            <w:tcW w:w="2209" w:type="dxa"/>
            <w:gridSpan w:val="9"/>
            <w:tcBorders>
              <w:top w:val="single" w:sz="6" w:space="0" w:color="auto"/>
              <w:left w:val="single" w:sz="6" w:space="0" w:color="auto"/>
              <w:bottom w:val="single" w:sz="4" w:space="0" w:color="auto"/>
              <w:right w:val="single" w:sz="6" w:space="0" w:color="auto"/>
            </w:tcBorders>
            <w:shd w:val="clear" w:color="auto" w:fill="FFFFFF"/>
            <w:hideMark/>
          </w:tcPr>
          <w:p w:rsidR="001E738B" w:rsidRPr="001E738B" w:rsidRDefault="001E738B">
            <w:pPr>
              <w:shd w:val="clear" w:color="auto" w:fill="FFFFFF"/>
              <w:spacing w:line="264" w:lineRule="exact"/>
              <w:ind w:right="14" w:firstLine="10"/>
              <w:rPr>
                <w:rFonts w:ascii="Times New Roman" w:hAnsi="Times New Roman"/>
                <w:color w:val="000000"/>
                <w:spacing w:val="-3"/>
                <w:sz w:val="24"/>
                <w:szCs w:val="24"/>
                <w:lang w:val="ru-RU"/>
              </w:rPr>
            </w:pPr>
            <w:r w:rsidRPr="001E738B">
              <w:rPr>
                <w:rFonts w:ascii="Times New Roman" w:hAnsi="Times New Roman"/>
                <w:color w:val="000000"/>
                <w:spacing w:val="-2"/>
                <w:sz w:val="24"/>
                <w:szCs w:val="24"/>
                <w:lang w:val="ru-RU"/>
              </w:rPr>
              <w:t>1. Дыхатель</w:t>
            </w:r>
            <w:r w:rsidRPr="001E738B">
              <w:rPr>
                <w:rFonts w:ascii="Times New Roman" w:hAnsi="Times New Roman"/>
                <w:color w:val="000000"/>
                <w:spacing w:val="-2"/>
                <w:sz w:val="24"/>
                <w:szCs w:val="24"/>
                <w:lang w:val="ru-RU"/>
              </w:rPr>
              <w:softHyphen/>
            </w:r>
            <w:r w:rsidRPr="001E738B">
              <w:rPr>
                <w:rFonts w:ascii="Times New Roman" w:hAnsi="Times New Roman"/>
                <w:color w:val="000000"/>
                <w:sz w:val="24"/>
                <w:szCs w:val="24"/>
                <w:lang w:val="ru-RU"/>
              </w:rPr>
              <w:t>ное упражне</w:t>
            </w:r>
            <w:r w:rsidRPr="001E738B">
              <w:rPr>
                <w:rFonts w:ascii="Times New Roman" w:hAnsi="Times New Roman"/>
                <w:color w:val="000000"/>
                <w:sz w:val="24"/>
                <w:szCs w:val="24"/>
                <w:lang w:val="ru-RU"/>
              </w:rPr>
              <w:softHyphen/>
            </w:r>
            <w:r w:rsidRPr="001E738B">
              <w:rPr>
                <w:rFonts w:ascii="Times New Roman" w:hAnsi="Times New Roman"/>
                <w:color w:val="000000"/>
                <w:spacing w:val="-3"/>
                <w:sz w:val="24"/>
                <w:szCs w:val="24"/>
                <w:lang w:val="ru-RU"/>
              </w:rPr>
              <w:t>ние «Большой маятник».</w:t>
            </w:r>
          </w:p>
          <w:p w:rsidR="001E738B" w:rsidRPr="001E738B" w:rsidRDefault="001E738B">
            <w:pPr>
              <w:shd w:val="clear" w:color="auto" w:fill="FFFFFF"/>
              <w:spacing w:line="264" w:lineRule="exact"/>
              <w:ind w:right="14" w:firstLine="10"/>
              <w:rPr>
                <w:rFonts w:ascii="Times New Roman" w:hAnsi="Times New Roman"/>
                <w:sz w:val="24"/>
                <w:szCs w:val="24"/>
                <w:lang w:val="ru-RU"/>
              </w:rPr>
            </w:pPr>
            <w:r w:rsidRPr="001E738B">
              <w:rPr>
                <w:rFonts w:ascii="Times New Roman" w:hAnsi="Times New Roman"/>
                <w:color w:val="000000"/>
                <w:spacing w:val="-3"/>
                <w:sz w:val="24"/>
                <w:szCs w:val="24"/>
                <w:lang w:val="ru-RU"/>
              </w:rPr>
              <w:t xml:space="preserve"> </w:t>
            </w:r>
            <w:r w:rsidRPr="001E738B">
              <w:rPr>
                <w:rFonts w:ascii="Times New Roman" w:hAnsi="Times New Roman"/>
                <w:color w:val="000000"/>
                <w:spacing w:val="-8"/>
                <w:sz w:val="24"/>
                <w:szCs w:val="24"/>
                <w:lang w:val="ru-RU"/>
              </w:rPr>
              <w:t>2. Пальчиковая гимнастика</w:t>
            </w:r>
          </w:p>
        </w:tc>
        <w:tc>
          <w:tcPr>
            <w:tcW w:w="1260" w:type="dxa"/>
            <w:tcBorders>
              <w:top w:val="single" w:sz="6" w:space="0" w:color="auto"/>
              <w:left w:val="single" w:sz="6" w:space="0" w:color="auto"/>
              <w:bottom w:val="single" w:sz="4" w:space="0" w:color="auto"/>
              <w:right w:val="single" w:sz="6" w:space="0" w:color="auto"/>
            </w:tcBorders>
            <w:shd w:val="clear" w:color="auto" w:fill="FFFFFF"/>
            <w:hideMark/>
          </w:tcPr>
          <w:p w:rsidR="001E738B" w:rsidRDefault="001E738B">
            <w:pPr>
              <w:shd w:val="clear" w:color="auto" w:fill="FFFFFF"/>
              <w:spacing w:line="264" w:lineRule="exact"/>
              <w:ind w:right="226" w:hanging="14"/>
              <w:rPr>
                <w:rFonts w:ascii="Times New Roman" w:hAnsi="Times New Roman"/>
                <w:sz w:val="24"/>
                <w:szCs w:val="24"/>
              </w:rPr>
            </w:pPr>
            <w:r>
              <w:rPr>
                <w:rFonts w:ascii="Times New Roman" w:hAnsi="Times New Roman"/>
                <w:color w:val="000000"/>
                <w:spacing w:val="-4"/>
                <w:sz w:val="24"/>
                <w:szCs w:val="24"/>
              </w:rPr>
              <w:t>Искусствен</w:t>
            </w:r>
            <w:r>
              <w:rPr>
                <w:rFonts w:ascii="Times New Roman" w:hAnsi="Times New Roman"/>
                <w:color w:val="000000"/>
                <w:spacing w:val="-4"/>
                <w:sz w:val="24"/>
                <w:szCs w:val="24"/>
              </w:rPr>
              <w:softHyphen/>
            </w:r>
            <w:r>
              <w:rPr>
                <w:rFonts w:ascii="Times New Roman" w:hAnsi="Times New Roman"/>
                <w:color w:val="000000"/>
                <w:spacing w:val="-1"/>
                <w:sz w:val="24"/>
                <w:szCs w:val="24"/>
              </w:rPr>
              <w:t>ная «Тропа здоровья»</w:t>
            </w:r>
          </w:p>
        </w:tc>
      </w:tr>
    </w:tbl>
    <w:p w:rsidR="001E738B" w:rsidRDefault="001E738B" w:rsidP="001E738B">
      <w:pPr>
        <w:rPr>
          <w:rFonts w:ascii="Times New Roman" w:hAnsi="Times New Roman"/>
          <w:sz w:val="24"/>
          <w:szCs w:val="24"/>
        </w:rPr>
      </w:pPr>
    </w:p>
    <w:p w:rsidR="001E738B" w:rsidRDefault="001E738B" w:rsidP="000E1B82">
      <w:pPr>
        <w:shd w:val="clear" w:color="auto" w:fill="FFFFFF"/>
        <w:spacing w:after="0" w:line="240" w:lineRule="auto"/>
        <w:contextualSpacing/>
        <w:rPr>
          <w:rFonts w:ascii="Arial" w:hAnsi="Arial" w:cs="Arial"/>
          <w:b/>
          <w:bCs/>
          <w:color w:val="0000FF"/>
          <w:spacing w:val="4"/>
          <w:sz w:val="28"/>
          <w:szCs w:val="28"/>
          <w:lang w:val="ru-RU"/>
        </w:rPr>
      </w:pPr>
    </w:p>
    <w:p w:rsidR="001E738B" w:rsidRPr="001E738B" w:rsidRDefault="001E738B" w:rsidP="000E1B82">
      <w:pPr>
        <w:shd w:val="clear" w:color="auto" w:fill="FFFFFF"/>
        <w:spacing w:after="0" w:line="240" w:lineRule="auto"/>
        <w:contextualSpacing/>
        <w:rPr>
          <w:rFonts w:ascii="Arial" w:hAnsi="Arial" w:cs="Arial"/>
          <w:color w:val="0000FF"/>
          <w:sz w:val="28"/>
          <w:szCs w:val="28"/>
          <w:lang w:val="ru-RU"/>
        </w:rPr>
      </w:pPr>
    </w:p>
    <w:p w:rsidR="00580F6F" w:rsidRDefault="00711445" w:rsidP="00893DF2">
      <w:pPr>
        <w:shd w:val="clear" w:color="auto" w:fill="FFFFFF"/>
        <w:spacing w:after="0" w:line="240" w:lineRule="auto"/>
        <w:contextualSpacing/>
        <w:rPr>
          <w:rFonts w:ascii="Arial" w:hAnsi="Arial" w:cs="Arial"/>
          <w:color w:val="333399"/>
          <w:sz w:val="28"/>
          <w:szCs w:val="28"/>
          <w:lang w:val="ru-RU"/>
        </w:rPr>
      </w:pPr>
      <w:r w:rsidRPr="00893DF2">
        <w:rPr>
          <w:rFonts w:ascii="Arial" w:hAnsi="Arial" w:cs="Arial"/>
          <w:b/>
          <w:bCs/>
          <w:color w:val="333399"/>
          <w:spacing w:val="-1"/>
          <w:sz w:val="28"/>
          <w:szCs w:val="28"/>
          <w:lang w:val="ru-RU"/>
        </w:rPr>
        <w:lastRenderedPageBreak/>
        <w:t>ПЕРСПЕКТИВНОЕ ПЛАНИРОВАНИЕ ФИЗКУЛЬТУРНЫХ ЗАНЯТИЙ НА ВОЗДУХЕ</w:t>
      </w:r>
      <w:r w:rsidR="00893DF2">
        <w:rPr>
          <w:rFonts w:ascii="Arial" w:hAnsi="Arial" w:cs="Arial"/>
          <w:b/>
          <w:bCs/>
          <w:color w:val="333399"/>
          <w:spacing w:val="-1"/>
          <w:sz w:val="28"/>
          <w:szCs w:val="28"/>
          <w:lang w:val="ru-RU"/>
        </w:rPr>
        <w:t xml:space="preserve">  </w:t>
      </w:r>
      <w:r w:rsidR="00893DF2">
        <w:rPr>
          <w:rFonts w:ascii="Arial" w:hAnsi="Arial" w:cs="Arial"/>
          <w:color w:val="333399"/>
          <w:sz w:val="28"/>
          <w:szCs w:val="28"/>
          <w:lang w:val="ru-RU"/>
        </w:rPr>
        <w:t xml:space="preserve"> </w:t>
      </w:r>
    </w:p>
    <w:p w:rsidR="001E738B" w:rsidRDefault="001E738B" w:rsidP="00893DF2">
      <w:pPr>
        <w:shd w:val="clear" w:color="auto" w:fill="FFFFFF"/>
        <w:spacing w:after="0" w:line="240" w:lineRule="auto"/>
        <w:contextualSpacing/>
        <w:rPr>
          <w:rFonts w:ascii="Arial" w:hAnsi="Arial" w:cs="Arial"/>
          <w:b/>
          <w:bCs/>
          <w:color w:val="0000FF"/>
          <w:spacing w:val="3"/>
          <w:sz w:val="28"/>
          <w:szCs w:val="28"/>
          <w:lang w:val="ru-RU"/>
        </w:rPr>
      </w:pPr>
      <w:r w:rsidRPr="00893DF2">
        <w:rPr>
          <w:rFonts w:ascii="Arial" w:hAnsi="Arial" w:cs="Arial"/>
          <w:b/>
          <w:bCs/>
          <w:color w:val="0000FF"/>
          <w:spacing w:val="3"/>
          <w:sz w:val="28"/>
          <w:szCs w:val="28"/>
          <w:lang w:val="ru-RU"/>
        </w:rPr>
        <w:t>СРЕДНЯЯ ГРУППА</w:t>
      </w:r>
    </w:p>
    <w:p w:rsidR="00580F6F" w:rsidRPr="00893DF2" w:rsidRDefault="00580F6F" w:rsidP="00893DF2">
      <w:pPr>
        <w:shd w:val="clear" w:color="auto" w:fill="FFFFFF"/>
        <w:spacing w:after="0" w:line="240" w:lineRule="auto"/>
        <w:contextualSpacing/>
        <w:rPr>
          <w:rFonts w:ascii="Arial" w:hAnsi="Arial" w:cs="Arial"/>
          <w:color w:val="333399"/>
          <w:sz w:val="28"/>
          <w:szCs w:val="28"/>
          <w:lang w:val="ru-RU"/>
        </w:rPr>
      </w:pPr>
    </w:p>
    <w:tbl>
      <w:tblPr>
        <w:tblW w:w="0" w:type="auto"/>
        <w:tblInd w:w="40" w:type="dxa"/>
        <w:tblLayout w:type="fixed"/>
        <w:tblCellMar>
          <w:left w:w="40" w:type="dxa"/>
          <w:right w:w="40" w:type="dxa"/>
        </w:tblCellMar>
        <w:tblLook w:val="04A0" w:firstRow="1" w:lastRow="0" w:firstColumn="1" w:lastColumn="0" w:noHBand="0" w:noVBand="1"/>
      </w:tblPr>
      <w:tblGrid>
        <w:gridCol w:w="2275"/>
        <w:gridCol w:w="10"/>
        <w:gridCol w:w="3033"/>
        <w:gridCol w:w="10"/>
        <w:gridCol w:w="3034"/>
        <w:gridCol w:w="9"/>
        <w:gridCol w:w="10"/>
        <w:gridCol w:w="3024"/>
        <w:gridCol w:w="10"/>
        <w:gridCol w:w="9"/>
        <w:gridCol w:w="3044"/>
        <w:gridCol w:w="29"/>
        <w:gridCol w:w="9"/>
      </w:tblGrid>
      <w:tr w:rsidR="001E738B" w:rsidTr="001E738B">
        <w:trPr>
          <w:gridAfter w:val="2"/>
          <w:wAfter w:w="38" w:type="dxa"/>
          <w:trHeight w:hRule="exact" w:val="336"/>
        </w:trPr>
        <w:tc>
          <w:tcPr>
            <w:tcW w:w="2285" w:type="dxa"/>
            <w:gridSpan w:val="2"/>
            <w:vMerge w:val="restart"/>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350"/>
              <w:rPr>
                <w:rFonts w:ascii="Times New Roman" w:hAnsi="Times New Roman"/>
                <w:sz w:val="24"/>
                <w:szCs w:val="24"/>
              </w:rPr>
            </w:pPr>
            <w:r>
              <w:rPr>
                <w:rFonts w:ascii="Times New Roman" w:hAnsi="Times New Roman"/>
                <w:color w:val="000000"/>
                <w:spacing w:val="-8"/>
                <w:sz w:val="24"/>
                <w:szCs w:val="24"/>
              </w:rPr>
              <w:t>Этапы занятия</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13"/>
                <w:sz w:val="24"/>
                <w:szCs w:val="24"/>
              </w:rPr>
              <w:t>1 -я неделя</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6"/>
                <w:sz w:val="24"/>
                <w:szCs w:val="24"/>
              </w:rPr>
              <w:t>2-я неделя</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7"/>
                <w:sz w:val="24"/>
                <w:szCs w:val="24"/>
              </w:rPr>
              <w:t>3-я неделя</w:t>
            </w:r>
          </w:p>
        </w:tc>
        <w:tc>
          <w:tcPr>
            <w:tcW w:w="30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7"/>
                <w:sz w:val="24"/>
                <w:szCs w:val="24"/>
              </w:rPr>
              <w:t>4-я неделя</w:t>
            </w:r>
          </w:p>
        </w:tc>
      </w:tr>
      <w:tr w:rsidR="001E738B" w:rsidTr="001E738B">
        <w:trPr>
          <w:gridAfter w:val="2"/>
          <w:wAfter w:w="38" w:type="dxa"/>
          <w:trHeight w:hRule="exact" w:val="326"/>
        </w:trPr>
        <w:tc>
          <w:tcPr>
            <w:tcW w:w="600" w:type="dxa"/>
            <w:gridSpan w:val="2"/>
            <w:vMerge/>
            <w:tcBorders>
              <w:top w:val="single" w:sz="6" w:space="0" w:color="auto"/>
              <w:left w:val="single" w:sz="6" w:space="0" w:color="auto"/>
              <w:bottom w:val="single" w:sz="6" w:space="0" w:color="auto"/>
              <w:right w:val="single" w:sz="6" w:space="0" w:color="auto"/>
            </w:tcBorders>
            <w:vAlign w:val="center"/>
            <w:hideMark/>
          </w:tcPr>
          <w:p w:rsidR="001E738B" w:rsidRDefault="001E738B">
            <w:pPr>
              <w:spacing w:after="0" w:line="240" w:lineRule="auto"/>
              <w:rPr>
                <w:rFonts w:ascii="Times New Roman" w:hAnsi="Times New Roman"/>
                <w:sz w:val="24"/>
                <w:szCs w:val="24"/>
              </w:rPr>
            </w:pP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tcPr>
          <w:p w:rsidR="001E738B" w:rsidRDefault="001E738B">
            <w:pPr>
              <w:rPr>
                <w:rFonts w:ascii="Times New Roman" w:hAnsi="Times New Roman"/>
                <w:sz w:val="24"/>
                <w:szCs w:val="24"/>
              </w:rPr>
            </w:pPr>
          </w:p>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3"/>
                <w:sz w:val="24"/>
                <w:szCs w:val="24"/>
              </w:rPr>
              <w:t>Занятия 1-2</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3"/>
                <w:sz w:val="24"/>
                <w:szCs w:val="24"/>
              </w:rPr>
              <w:t>Занятия 3-4</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pacing w:val="2"/>
                <w:sz w:val="24"/>
                <w:szCs w:val="24"/>
              </w:rPr>
              <w:t>Занятия 5-6</w:t>
            </w:r>
          </w:p>
        </w:tc>
        <w:tc>
          <w:tcPr>
            <w:tcW w:w="30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802"/>
              <w:rPr>
                <w:rFonts w:ascii="Times New Roman" w:hAnsi="Times New Roman"/>
                <w:sz w:val="24"/>
                <w:szCs w:val="24"/>
              </w:rPr>
            </w:pPr>
            <w:r>
              <w:rPr>
                <w:rFonts w:ascii="Times New Roman" w:hAnsi="Times New Roman"/>
                <w:color w:val="000000"/>
                <w:spacing w:val="2"/>
                <w:sz w:val="24"/>
                <w:szCs w:val="24"/>
              </w:rPr>
              <w:t>Занятия 7-8</w:t>
            </w:r>
          </w:p>
        </w:tc>
      </w:tr>
      <w:tr w:rsidR="001E738B" w:rsidTr="001E738B">
        <w:trPr>
          <w:gridAfter w:val="2"/>
          <w:wAfter w:w="38" w:type="dxa"/>
          <w:trHeight w:hRule="exact" w:val="288"/>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08"/>
              <w:rPr>
                <w:rFonts w:ascii="Times New Roman" w:hAnsi="Times New Roman"/>
                <w:sz w:val="24"/>
                <w:szCs w:val="24"/>
              </w:rPr>
            </w:pPr>
            <w:r>
              <w:rPr>
                <w:rFonts w:ascii="Times New Roman" w:hAnsi="Times New Roman"/>
                <w:color w:val="000000"/>
                <w:sz w:val="24"/>
                <w:szCs w:val="24"/>
              </w:rPr>
              <w:t>1</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z w:val="24"/>
                <w:szCs w:val="24"/>
              </w:rPr>
              <w:t>2</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z w:val="24"/>
                <w:szCs w:val="24"/>
              </w:rPr>
              <w:t>3</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z w:val="24"/>
                <w:szCs w:val="24"/>
              </w:rPr>
              <w:t>4</w:t>
            </w:r>
          </w:p>
        </w:tc>
        <w:tc>
          <w:tcPr>
            <w:tcW w:w="30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sz w:val="24"/>
                <w:szCs w:val="24"/>
              </w:rPr>
            </w:pPr>
            <w:r>
              <w:rPr>
                <w:rFonts w:ascii="Times New Roman" w:hAnsi="Times New Roman"/>
                <w:color w:val="000000"/>
                <w:sz w:val="24"/>
                <w:szCs w:val="24"/>
              </w:rPr>
              <w:t>5</w:t>
            </w:r>
          </w:p>
        </w:tc>
      </w:tr>
      <w:tr w:rsidR="001E738B" w:rsidTr="001E738B">
        <w:trPr>
          <w:gridAfter w:val="2"/>
          <w:wAfter w:w="38" w:type="dxa"/>
          <w:trHeight w:val="317"/>
        </w:trPr>
        <w:tc>
          <w:tcPr>
            <w:tcW w:w="14468"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6643"/>
              <w:rPr>
                <w:rFonts w:ascii="Times New Roman" w:hAnsi="Times New Roman"/>
                <w:b/>
                <w:sz w:val="24"/>
                <w:szCs w:val="24"/>
              </w:rPr>
            </w:pPr>
            <w:r>
              <w:rPr>
                <w:rFonts w:ascii="Times New Roman" w:hAnsi="Times New Roman"/>
                <w:b/>
                <w:color w:val="000000"/>
                <w:spacing w:val="2"/>
                <w:sz w:val="24"/>
                <w:szCs w:val="24"/>
              </w:rPr>
              <w:t>Сентябрь</w:t>
            </w:r>
          </w:p>
        </w:tc>
      </w:tr>
      <w:tr w:rsidR="001E738B" w:rsidTr="001E738B">
        <w:trPr>
          <w:gridAfter w:val="2"/>
          <w:wAfter w:w="38" w:type="dxa"/>
          <w:trHeight w:hRule="exact" w:val="740"/>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
                <w:sz w:val="24"/>
                <w:szCs w:val="24"/>
              </w:rPr>
              <w:t>Вводная</w:t>
            </w:r>
          </w:p>
        </w:tc>
        <w:tc>
          <w:tcPr>
            <w:tcW w:w="12183" w:type="dxa"/>
            <w:gridSpan w:val="9"/>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312" w:lineRule="exact"/>
              <w:ind w:right="110"/>
              <w:rPr>
                <w:rFonts w:ascii="Times New Roman" w:hAnsi="Times New Roman"/>
                <w:sz w:val="24"/>
                <w:szCs w:val="24"/>
              </w:rPr>
            </w:pPr>
            <w:r w:rsidRPr="001E738B">
              <w:rPr>
                <w:rFonts w:ascii="Times New Roman" w:hAnsi="Times New Roman"/>
                <w:color w:val="000000"/>
                <w:spacing w:val="-5"/>
                <w:sz w:val="24"/>
                <w:szCs w:val="24"/>
                <w:lang w:val="ru-RU"/>
              </w:rPr>
              <w:t xml:space="preserve">Ходьба в колонне по одному. </w:t>
            </w:r>
            <w:r w:rsidRPr="001E738B">
              <w:rPr>
                <w:rFonts w:ascii="Times New Roman" w:hAnsi="Times New Roman"/>
                <w:color w:val="000000"/>
                <w:spacing w:val="-6"/>
                <w:sz w:val="24"/>
                <w:szCs w:val="24"/>
                <w:lang w:val="ru-RU"/>
              </w:rPr>
              <w:t xml:space="preserve">Ходьба за первым и последним. Бег врассыпную. Ходьба в колонне. </w:t>
            </w:r>
            <w:r>
              <w:rPr>
                <w:rFonts w:ascii="Times New Roman" w:hAnsi="Times New Roman"/>
                <w:color w:val="000000"/>
                <w:spacing w:val="-6"/>
                <w:sz w:val="24"/>
                <w:szCs w:val="24"/>
              </w:rPr>
              <w:t>Ходьба по гимнастической скамье, гимнастическому буму</w:t>
            </w:r>
          </w:p>
        </w:tc>
      </w:tr>
      <w:tr w:rsidR="001E738B" w:rsidTr="001E738B">
        <w:trPr>
          <w:gridAfter w:val="2"/>
          <w:wAfter w:w="38" w:type="dxa"/>
          <w:trHeight w:hRule="exact" w:val="653"/>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5" w:right="446"/>
              <w:rPr>
                <w:rFonts w:ascii="Times New Roman" w:hAnsi="Times New Roman"/>
                <w:sz w:val="24"/>
                <w:szCs w:val="24"/>
              </w:rPr>
            </w:pPr>
            <w:r>
              <w:rPr>
                <w:rFonts w:ascii="Times New Roman" w:hAnsi="Times New Roman"/>
                <w:color w:val="000000"/>
                <w:spacing w:val="1"/>
                <w:sz w:val="24"/>
                <w:szCs w:val="24"/>
              </w:rPr>
              <w:t xml:space="preserve">Основные виды </w:t>
            </w:r>
            <w:r>
              <w:rPr>
                <w:rFonts w:ascii="Times New Roman" w:hAnsi="Times New Roman"/>
                <w:color w:val="000000"/>
                <w:spacing w:val="2"/>
                <w:sz w:val="24"/>
                <w:szCs w:val="24"/>
              </w:rPr>
              <w:t>движений</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rPr>
                <w:rFonts w:ascii="Times New Roman" w:hAnsi="Times New Roman"/>
                <w:sz w:val="24"/>
                <w:szCs w:val="24"/>
              </w:rPr>
            </w:pPr>
            <w:r>
              <w:rPr>
                <w:rFonts w:ascii="Times New Roman" w:hAnsi="Times New Roman"/>
                <w:color w:val="000000"/>
                <w:spacing w:val="-1"/>
                <w:sz w:val="24"/>
                <w:szCs w:val="24"/>
              </w:rPr>
              <w:t>Обследование уровня разви</w:t>
            </w:r>
            <w:r>
              <w:rPr>
                <w:rFonts w:ascii="Times New Roman" w:hAnsi="Times New Roman"/>
                <w:color w:val="000000"/>
                <w:spacing w:val="-1"/>
                <w:sz w:val="24"/>
                <w:szCs w:val="24"/>
              </w:rPr>
              <w:softHyphen/>
            </w:r>
            <w:r>
              <w:rPr>
                <w:rFonts w:ascii="Times New Roman" w:hAnsi="Times New Roman"/>
                <w:color w:val="000000"/>
                <w:spacing w:val="-8"/>
                <w:sz w:val="24"/>
                <w:szCs w:val="24"/>
              </w:rPr>
              <w:t>тия ОВД:</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10"/>
              <w:rPr>
                <w:rFonts w:ascii="Times New Roman" w:hAnsi="Times New Roman"/>
                <w:sz w:val="24"/>
                <w:szCs w:val="24"/>
              </w:rPr>
            </w:pPr>
            <w:r>
              <w:rPr>
                <w:rFonts w:ascii="Times New Roman" w:hAnsi="Times New Roman"/>
                <w:color w:val="000000"/>
                <w:spacing w:val="7"/>
                <w:sz w:val="24"/>
                <w:szCs w:val="24"/>
              </w:rPr>
              <w:t>Обследование уровня разви</w:t>
            </w:r>
            <w:r>
              <w:rPr>
                <w:rFonts w:ascii="Times New Roman" w:hAnsi="Times New Roman"/>
                <w:color w:val="000000"/>
                <w:spacing w:val="7"/>
                <w:sz w:val="24"/>
                <w:szCs w:val="24"/>
              </w:rPr>
              <w:softHyphen/>
            </w:r>
            <w:r>
              <w:rPr>
                <w:rFonts w:ascii="Times New Roman" w:hAnsi="Times New Roman"/>
                <w:color w:val="000000"/>
                <w:spacing w:val="2"/>
                <w:sz w:val="24"/>
                <w:szCs w:val="24"/>
              </w:rPr>
              <w:t>тия ОВД:</w:t>
            </w:r>
          </w:p>
        </w:tc>
        <w:tc>
          <w:tcPr>
            <w:tcW w:w="304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firstLine="19"/>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1. Подпрыгивание на 2 ногах </w:t>
            </w:r>
            <w:r w:rsidRPr="001E738B">
              <w:rPr>
                <w:rFonts w:ascii="Times New Roman" w:hAnsi="Times New Roman"/>
                <w:color w:val="000000"/>
                <w:spacing w:val="-9"/>
                <w:sz w:val="24"/>
                <w:szCs w:val="24"/>
                <w:lang w:val="ru-RU"/>
              </w:rPr>
              <w:t>на месте.</w:t>
            </w:r>
          </w:p>
        </w:tc>
        <w:tc>
          <w:tcPr>
            <w:tcW w:w="305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437"/>
              <w:rPr>
                <w:rFonts w:ascii="Times New Roman" w:hAnsi="Times New Roman"/>
                <w:sz w:val="24"/>
                <w:szCs w:val="24"/>
              </w:rPr>
            </w:pPr>
            <w:r>
              <w:rPr>
                <w:rFonts w:ascii="Times New Roman" w:hAnsi="Times New Roman"/>
                <w:color w:val="000000"/>
                <w:spacing w:val="-10"/>
                <w:sz w:val="24"/>
                <w:szCs w:val="24"/>
              </w:rPr>
              <w:t xml:space="preserve">1 . Прыжки через 6 линий, </w:t>
            </w:r>
            <w:r>
              <w:rPr>
                <w:rFonts w:ascii="Times New Roman" w:hAnsi="Times New Roman"/>
                <w:color w:val="000000"/>
                <w:spacing w:val="-8"/>
                <w:sz w:val="24"/>
                <w:szCs w:val="24"/>
              </w:rPr>
              <w:t>расположенных</w:t>
            </w:r>
          </w:p>
        </w:tc>
      </w:tr>
      <w:tr w:rsidR="001E738B" w:rsidTr="001E738B">
        <w:trPr>
          <w:gridAfter w:val="1"/>
          <w:wAfter w:w="9" w:type="dxa"/>
          <w:trHeight w:hRule="exact" w:val="120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17" w:lineRule="exact"/>
              <w:ind w:left="5" w:right="254"/>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 метание мешочков вдаль; </w:t>
            </w:r>
            <w:r w:rsidRPr="001E738B">
              <w:rPr>
                <w:rFonts w:ascii="Times New Roman" w:hAnsi="Times New Roman"/>
                <w:color w:val="000000"/>
                <w:spacing w:val="1"/>
                <w:sz w:val="24"/>
                <w:szCs w:val="24"/>
                <w:lang w:val="ru-RU"/>
              </w:rPr>
              <w:t>- бег на скорость 30 м</w:t>
            </w:r>
          </w:p>
        </w:tc>
        <w:tc>
          <w:tcPr>
            <w:tcW w:w="30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12" w:lineRule="exact"/>
              <w:ind w:right="317" w:firstLine="19"/>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 прыжки в длину с места; </w:t>
            </w:r>
            <w:r w:rsidRPr="001E738B">
              <w:rPr>
                <w:rFonts w:ascii="Times New Roman" w:hAnsi="Times New Roman"/>
                <w:color w:val="000000"/>
                <w:spacing w:val="-2"/>
                <w:sz w:val="24"/>
                <w:szCs w:val="24"/>
                <w:lang w:val="ru-RU"/>
              </w:rPr>
              <w:t>- метание мяча в цель</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2"/>
                <w:sz w:val="24"/>
                <w:szCs w:val="24"/>
              </w:rPr>
              <w:t>2. Ходьба по бровкам (5 м)</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1"/>
                <w:sz w:val="24"/>
                <w:szCs w:val="24"/>
                <w:lang w:val="ru-RU"/>
              </w:rPr>
              <w:t>на   расстоянии   40   см   друг</w:t>
            </w:r>
          </w:p>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1"/>
                <w:sz w:val="24"/>
                <w:szCs w:val="24"/>
                <w:lang w:val="ru-RU"/>
              </w:rPr>
              <w:t>другу.</w:t>
            </w:r>
          </w:p>
          <w:p w:rsidR="001E738B" w:rsidRDefault="001E738B">
            <w:pPr>
              <w:shd w:val="clear" w:color="auto" w:fill="FFFFFF"/>
              <w:rPr>
                <w:rFonts w:ascii="Times New Roman" w:hAnsi="Times New Roman"/>
                <w:sz w:val="24"/>
                <w:szCs w:val="24"/>
              </w:rPr>
            </w:pPr>
            <w:r>
              <w:rPr>
                <w:rFonts w:ascii="Times New Roman" w:hAnsi="Times New Roman"/>
                <w:color w:val="000000"/>
                <w:spacing w:val="-5"/>
                <w:sz w:val="24"/>
                <w:szCs w:val="24"/>
              </w:rPr>
              <w:t>2. Метание мешочков вдаль</w:t>
            </w:r>
          </w:p>
        </w:tc>
      </w:tr>
      <w:tr w:rsidR="001E738B" w:rsidTr="001E738B">
        <w:trPr>
          <w:gridAfter w:val="1"/>
          <w:wAfter w:w="9" w:type="dxa"/>
          <w:trHeight w:hRule="exact" w:val="317"/>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24"/>
              <w:rPr>
                <w:rFonts w:ascii="Times New Roman" w:hAnsi="Times New Roman"/>
                <w:sz w:val="24"/>
                <w:szCs w:val="24"/>
              </w:rPr>
            </w:pPr>
            <w:r>
              <w:rPr>
                <w:rFonts w:ascii="Times New Roman" w:hAnsi="Times New Roman"/>
                <w:color w:val="000000"/>
                <w:sz w:val="24"/>
                <w:szCs w:val="24"/>
              </w:rPr>
              <w:t>Подвижные игры</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4"/>
                <w:sz w:val="24"/>
                <w:szCs w:val="24"/>
              </w:rPr>
              <w:t>«Самолеты»</w:t>
            </w:r>
          </w:p>
        </w:tc>
        <w:tc>
          <w:tcPr>
            <w:tcW w:w="30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8"/>
                <w:sz w:val="24"/>
                <w:szCs w:val="24"/>
              </w:rPr>
              <w:t>«Цветные автомобили»</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2"/>
                <w:sz w:val="24"/>
                <w:szCs w:val="24"/>
              </w:rPr>
              <w:t>«Зайцы и волк»</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«Пастух и стадо»</w:t>
            </w:r>
          </w:p>
        </w:tc>
      </w:tr>
      <w:tr w:rsidR="001E738B" w:rsidRPr="00E469EF" w:rsidTr="001E738B">
        <w:trPr>
          <w:gridAfter w:val="1"/>
          <w:wAfter w:w="9" w:type="dxa"/>
          <w:trHeight w:hRule="exact" w:val="586"/>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9"/>
              <w:rPr>
                <w:rFonts w:ascii="Times New Roman" w:hAnsi="Times New Roman"/>
                <w:sz w:val="24"/>
                <w:szCs w:val="24"/>
              </w:rPr>
            </w:pPr>
            <w:r>
              <w:rPr>
                <w:rFonts w:ascii="Times New Roman" w:hAnsi="Times New Roman"/>
                <w:color w:val="000000"/>
                <w:spacing w:val="-7"/>
                <w:sz w:val="24"/>
                <w:szCs w:val="24"/>
              </w:rPr>
              <w:t>Закл юч ительн ая</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5" w:firstLine="5"/>
              <w:rPr>
                <w:rFonts w:ascii="Times New Roman" w:hAnsi="Times New Roman"/>
                <w:sz w:val="24"/>
                <w:szCs w:val="24"/>
              </w:rPr>
            </w:pPr>
            <w:r>
              <w:rPr>
                <w:rFonts w:ascii="Times New Roman" w:hAnsi="Times New Roman"/>
                <w:color w:val="000000"/>
                <w:spacing w:val="1"/>
                <w:sz w:val="24"/>
                <w:szCs w:val="24"/>
              </w:rPr>
              <w:t>Ходьба по  «извилистой до</w:t>
            </w:r>
            <w:r>
              <w:rPr>
                <w:rFonts w:ascii="Times New Roman" w:hAnsi="Times New Roman"/>
                <w:color w:val="000000"/>
                <w:spacing w:val="1"/>
                <w:sz w:val="24"/>
                <w:szCs w:val="24"/>
              </w:rPr>
              <w:softHyphen/>
            </w:r>
            <w:r>
              <w:rPr>
                <w:rFonts w:ascii="Times New Roman" w:hAnsi="Times New Roman"/>
                <w:color w:val="000000"/>
                <w:spacing w:val="-7"/>
                <w:sz w:val="24"/>
                <w:szCs w:val="24"/>
              </w:rPr>
              <w:t>рожке»</w:t>
            </w:r>
          </w:p>
        </w:tc>
        <w:tc>
          <w:tcPr>
            <w:tcW w:w="30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right="346" w:firstLine="19"/>
              <w:rPr>
                <w:rFonts w:ascii="Times New Roman" w:hAnsi="Times New Roman"/>
                <w:sz w:val="24"/>
                <w:szCs w:val="24"/>
              </w:rPr>
            </w:pPr>
            <w:r>
              <w:rPr>
                <w:rFonts w:ascii="Times New Roman" w:hAnsi="Times New Roman"/>
                <w:color w:val="000000"/>
                <w:spacing w:val="-7"/>
                <w:sz w:val="24"/>
                <w:szCs w:val="24"/>
              </w:rPr>
              <w:t xml:space="preserve">Ходьба с расслабленными </w:t>
            </w:r>
            <w:r>
              <w:rPr>
                <w:rFonts w:ascii="Times New Roman" w:hAnsi="Times New Roman"/>
                <w:color w:val="000000"/>
                <w:spacing w:val="-6"/>
                <w:sz w:val="24"/>
                <w:szCs w:val="24"/>
              </w:rPr>
              <w:t>руками</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7"/>
                <w:sz w:val="24"/>
                <w:szCs w:val="24"/>
              </w:rPr>
              <w:t>Ходьба семенящим шагом</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34" w:hanging="5"/>
              <w:rPr>
                <w:rFonts w:ascii="Times New Roman" w:hAnsi="Times New Roman"/>
                <w:sz w:val="24"/>
                <w:szCs w:val="24"/>
                <w:lang w:val="ru-RU"/>
              </w:rPr>
            </w:pPr>
            <w:r w:rsidRPr="001E738B">
              <w:rPr>
                <w:rFonts w:ascii="Times New Roman" w:hAnsi="Times New Roman"/>
                <w:color w:val="000000"/>
                <w:spacing w:val="-5"/>
                <w:sz w:val="24"/>
                <w:szCs w:val="24"/>
                <w:lang w:val="ru-RU"/>
              </w:rPr>
              <w:t>Ходьба с выполнением дыха</w:t>
            </w:r>
            <w:r w:rsidRPr="001E738B">
              <w:rPr>
                <w:rFonts w:ascii="Times New Roman" w:hAnsi="Times New Roman"/>
                <w:color w:val="000000"/>
                <w:spacing w:val="-5"/>
                <w:sz w:val="24"/>
                <w:szCs w:val="24"/>
                <w:lang w:val="ru-RU"/>
              </w:rPr>
              <w:softHyphen/>
              <w:t>тельных упражнений</w:t>
            </w:r>
          </w:p>
        </w:tc>
      </w:tr>
      <w:tr w:rsidR="001E738B" w:rsidTr="001E738B">
        <w:trPr>
          <w:gridAfter w:val="1"/>
          <w:wAfter w:w="9" w:type="dxa"/>
          <w:trHeight w:val="317"/>
        </w:trPr>
        <w:tc>
          <w:tcPr>
            <w:tcW w:w="1449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b/>
                <w:sz w:val="24"/>
                <w:szCs w:val="24"/>
              </w:rPr>
            </w:pPr>
            <w:r>
              <w:rPr>
                <w:rFonts w:ascii="Times New Roman" w:hAnsi="Times New Roman"/>
                <w:b/>
                <w:color w:val="000000"/>
                <w:spacing w:val="4"/>
                <w:sz w:val="24"/>
                <w:szCs w:val="24"/>
              </w:rPr>
              <w:t>Октябрь</w:t>
            </w:r>
          </w:p>
        </w:tc>
      </w:tr>
      <w:tr w:rsidR="001E738B" w:rsidTr="001E738B">
        <w:trPr>
          <w:gridAfter w:val="1"/>
          <w:wAfter w:w="9" w:type="dxa"/>
          <w:trHeight w:hRule="exact" w:val="950"/>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9"/>
              <w:rPr>
                <w:rFonts w:ascii="Times New Roman" w:hAnsi="Times New Roman"/>
                <w:sz w:val="24"/>
                <w:szCs w:val="24"/>
              </w:rPr>
            </w:pPr>
            <w:r>
              <w:rPr>
                <w:rFonts w:ascii="Times New Roman" w:hAnsi="Times New Roman"/>
                <w:color w:val="000000"/>
                <w:spacing w:val="-2"/>
                <w:sz w:val="24"/>
                <w:szCs w:val="24"/>
              </w:rPr>
              <w:t>Вводная</w:t>
            </w:r>
          </w:p>
        </w:tc>
        <w:tc>
          <w:tcPr>
            <w:tcW w:w="12222"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312" w:lineRule="exact"/>
              <w:ind w:right="1747"/>
              <w:rPr>
                <w:rFonts w:ascii="Times New Roman" w:hAnsi="Times New Roman"/>
                <w:sz w:val="24"/>
                <w:szCs w:val="24"/>
              </w:rPr>
            </w:pPr>
            <w:r w:rsidRPr="001E738B">
              <w:rPr>
                <w:rFonts w:ascii="Times New Roman" w:hAnsi="Times New Roman"/>
                <w:color w:val="000000"/>
                <w:spacing w:val="-5"/>
                <w:sz w:val="24"/>
                <w:szCs w:val="24"/>
                <w:lang w:val="ru-RU"/>
              </w:rPr>
              <w:t xml:space="preserve">Ходьба в колонне, бег врассыпную с остановкой на сигнал. </w:t>
            </w:r>
            <w:r w:rsidRPr="001E738B">
              <w:rPr>
                <w:rFonts w:ascii="Times New Roman" w:hAnsi="Times New Roman"/>
                <w:color w:val="000000"/>
                <w:spacing w:val="-6"/>
                <w:sz w:val="24"/>
                <w:szCs w:val="24"/>
                <w:lang w:val="ru-RU"/>
              </w:rPr>
              <w:t xml:space="preserve">Ходьба в колонне с разным положением рук, в приседе, в разные стороны, с высоким подниманием коленей. </w:t>
            </w:r>
            <w:r>
              <w:rPr>
                <w:rFonts w:ascii="Times New Roman" w:hAnsi="Times New Roman"/>
                <w:color w:val="000000"/>
                <w:spacing w:val="-5"/>
                <w:sz w:val="24"/>
                <w:szCs w:val="24"/>
              </w:rPr>
              <w:t>Ходьба врассыпную с выполнением задания (поднять руки, наклониться)</w:t>
            </w:r>
          </w:p>
        </w:tc>
      </w:tr>
      <w:tr w:rsidR="001E738B" w:rsidRPr="00E469EF" w:rsidTr="001E738B">
        <w:trPr>
          <w:gridAfter w:val="1"/>
          <w:wAfter w:w="9" w:type="dxa"/>
          <w:trHeight w:hRule="exact" w:val="1766"/>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10" w:right="451"/>
              <w:rPr>
                <w:rFonts w:ascii="Times New Roman" w:hAnsi="Times New Roman"/>
                <w:sz w:val="24"/>
                <w:szCs w:val="24"/>
              </w:rPr>
            </w:pPr>
            <w:r>
              <w:rPr>
                <w:rFonts w:ascii="Times New Roman" w:hAnsi="Times New Roman"/>
                <w:color w:val="000000"/>
                <w:spacing w:val="-1"/>
                <w:sz w:val="24"/>
                <w:szCs w:val="24"/>
              </w:rPr>
              <w:t xml:space="preserve">Основные виды </w:t>
            </w:r>
            <w:r>
              <w:rPr>
                <w:rFonts w:ascii="Times New Roman" w:hAnsi="Times New Roman"/>
                <w:color w:val="000000"/>
                <w:spacing w:val="1"/>
                <w:sz w:val="24"/>
                <w:szCs w:val="24"/>
              </w:rPr>
              <w:t>движений</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4" w:lineRule="exact"/>
              <w:ind w:right="216" w:firstLine="19"/>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1 . Ходьба по начерченной </w:t>
            </w:r>
            <w:r w:rsidRPr="001E738B">
              <w:rPr>
                <w:rFonts w:ascii="Times New Roman" w:hAnsi="Times New Roman"/>
                <w:color w:val="000000"/>
                <w:spacing w:val="-7"/>
                <w:sz w:val="24"/>
                <w:szCs w:val="24"/>
                <w:lang w:val="ru-RU"/>
              </w:rPr>
              <w:t xml:space="preserve">дорожке (ширина - 1 5 см, </w:t>
            </w:r>
            <w:r w:rsidRPr="001E738B">
              <w:rPr>
                <w:rFonts w:ascii="Times New Roman" w:hAnsi="Times New Roman"/>
                <w:color w:val="000000"/>
                <w:spacing w:val="2"/>
                <w:sz w:val="24"/>
                <w:szCs w:val="24"/>
                <w:lang w:val="ru-RU"/>
              </w:rPr>
              <w:t>длина- 6 м).</w:t>
            </w:r>
          </w:p>
          <w:p w:rsidR="001E738B" w:rsidRPr="001E738B" w:rsidRDefault="001E738B">
            <w:pPr>
              <w:shd w:val="clear" w:color="auto" w:fill="FFFFFF"/>
              <w:spacing w:line="259" w:lineRule="exact"/>
              <w:ind w:right="216" w:hanging="5"/>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2. «Перебрось мяч через </w:t>
            </w:r>
            <w:r w:rsidRPr="001E738B">
              <w:rPr>
                <w:rFonts w:ascii="Times New Roman" w:hAnsi="Times New Roman"/>
                <w:color w:val="000000"/>
                <w:spacing w:val="-7"/>
                <w:sz w:val="24"/>
                <w:szCs w:val="24"/>
                <w:lang w:val="ru-RU"/>
              </w:rPr>
              <w:t>шнур» (шнур на высоте вы</w:t>
            </w:r>
            <w:r w:rsidRPr="001E738B">
              <w:rPr>
                <w:rFonts w:ascii="Times New Roman" w:hAnsi="Times New Roman"/>
                <w:color w:val="000000"/>
                <w:spacing w:val="-7"/>
                <w:sz w:val="24"/>
                <w:szCs w:val="24"/>
                <w:lang w:val="ru-RU"/>
              </w:rPr>
              <w:softHyphen/>
            </w:r>
            <w:r w:rsidRPr="001E738B">
              <w:rPr>
                <w:rFonts w:ascii="Times New Roman" w:hAnsi="Times New Roman"/>
                <w:color w:val="000000"/>
                <w:spacing w:val="-5"/>
                <w:sz w:val="24"/>
                <w:szCs w:val="24"/>
                <w:lang w:val="ru-RU"/>
              </w:rPr>
              <w:t>тянутой руки ребенка)</w:t>
            </w:r>
          </w:p>
        </w:tc>
        <w:tc>
          <w:tcPr>
            <w:tcW w:w="30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9" w:lineRule="exact"/>
              <w:ind w:right="72" w:firstLine="43"/>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1 . Приседания в группировке </w:t>
            </w:r>
            <w:r w:rsidRPr="001E738B">
              <w:rPr>
                <w:rFonts w:ascii="Times New Roman" w:hAnsi="Times New Roman"/>
                <w:color w:val="000000"/>
                <w:spacing w:val="-4"/>
                <w:sz w:val="24"/>
                <w:szCs w:val="24"/>
                <w:lang w:val="ru-RU"/>
              </w:rPr>
              <w:t>«Спрятались - показались».</w:t>
            </w:r>
          </w:p>
          <w:p w:rsidR="001E738B" w:rsidRPr="001E738B" w:rsidRDefault="001E738B">
            <w:pPr>
              <w:shd w:val="clear" w:color="auto" w:fill="FFFFFF"/>
              <w:spacing w:line="259" w:lineRule="exact"/>
              <w:ind w:right="72" w:firstLine="19"/>
              <w:rPr>
                <w:rFonts w:ascii="Times New Roman" w:hAnsi="Times New Roman"/>
                <w:sz w:val="24"/>
                <w:szCs w:val="24"/>
                <w:lang w:val="ru-RU"/>
              </w:rPr>
            </w:pPr>
            <w:r w:rsidRPr="001E738B">
              <w:rPr>
                <w:rFonts w:ascii="Times New Roman" w:hAnsi="Times New Roman"/>
                <w:color w:val="000000"/>
                <w:spacing w:val="-5"/>
                <w:sz w:val="24"/>
                <w:szCs w:val="24"/>
                <w:lang w:val="ru-RU"/>
              </w:rPr>
              <w:t>2. Бег на скорость на рас</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6"/>
                <w:sz w:val="24"/>
                <w:szCs w:val="24"/>
                <w:lang w:val="ru-RU"/>
              </w:rPr>
              <w:t>стоянии 10 м (в командах).</w:t>
            </w:r>
          </w:p>
          <w:p w:rsidR="001E738B" w:rsidRPr="001E738B" w:rsidRDefault="001E738B">
            <w:pPr>
              <w:shd w:val="clear" w:color="auto" w:fill="FFFFFF"/>
              <w:spacing w:line="264" w:lineRule="exact"/>
              <w:ind w:right="72" w:firstLine="24"/>
              <w:rPr>
                <w:rFonts w:ascii="Times New Roman" w:hAnsi="Times New Roman"/>
                <w:sz w:val="24"/>
                <w:szCs w:val="24"/>
                <w:lang w:val="ru-RU"/>
              </w:rPr>
            </w:pPr>
            <w:r w:rsidRPr="001E738B">
              <w:rPr>
                <w:rFonts w:ascii="Times New Roman" w:hAnsi="Times New Roman"/>
                <w:color w:val="000000"/>
                <w:spacing w:val="-8"/>
                <w:sz w:val="24"/>
                <w:szCs w:val="24"/>
                <w:lang w:val="ru-RU"/>
              </w:rPr>
              <w:t xml:space="preserve">3. Прокатывание большого </w:t>
            </w:r>
            <w:r w:rsidRPr="001E738B">
              <w:rPr>
                <w:rFonts w:ascii="Times New Roman" w:hAnsi="Times New Roman"/>
                <w:color w:val="000000"/>
                <w:spacing w:val="-6"/>
                <w:sz w:val="24"/>
                <w:szCs w:val="24"/>
                <w:lang w:val="ru-RU"/>
              </w:rPr>
              <w:t>мяча в «ворота»</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4" w:lineRule="exact"/>
              <w:ind w:right="5" w:firstLine="14"/>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1 . Подбрасывание мяча двумя </w:t>
            </w:r>
            <w:r w:rsidRPr="001E738B">
              <w:rPr>
                <w:rFonts w:ascii="Times New Roman" w:hAnsi="Times New Roman"/>
                <w:color w:val="000000"/>
                <w:spacing w:val="-6"/>
                <w:sz w:val="24"/>
                <w:szCs w:val="24"/>
                <w:lang w:val="ru-RU"/>
              </w:rPr>
              <w:t>руками вверх.</w:t>
            </w:r>
          </w:p>
          <w:p w:rsidR="001E738B" w:rsidRPr="001E738B" w:rsidRDefault="001E738B">
            <w:pPr>
              <w:shd w:val="clear" w:color="auto" w:fill="FFFFFF"/>
              <w:spacing w:line="259" w:lineRule="exact"/>
              <w:ind w:right="5" w:hanging="5"/>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2. Перепрыгивание из круга </w:t>
            </w:r>
            <w:r w:rsidRPr="001E738B">
              <w:rPr>
                <w:rFonts w:ascii="Times New Roman" w:hAnsi="Times New Roman"/>
                <w:color w:val="000000"/>
                <w:spacing w:val="-6"/>
                <w:sz w:val="24"/>
                <w:szCs w:val="24"/>
                <w:lang w:val="ru-RU"/>
              </w:rPr>
              <w:t>в круг с одной стороны пло</w:t>
            </w:r>
            <w:r w:rsidRPr="001E738B">
              <w:rPr>
                <w:rFonts w:ascii="Times New Roman" w:hAnsi="Times New Roman"/>
                <w:color w:val="000000"/>
                <w:spacing w:val="-6"/>
                <w:sz w:val="24"/>
                <w:szCs w:val="24"/>
                <w:lang w:val="ru-RU"/>
              </w:rPr>
              <w:softHyphen/>
              <w:t>щадки на другую</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4" w:lineRule="exact"/>
              <w:ind w:right="38" w:firstLine="19"/>
              <w:rPr>
                <w:rFonts w:ascii="Times New Roman" w:hAnsi="Times New Roman"/>
                <w:sz w:val="24"/>
                <w:szCs w:val="24"/>
                <w:lang w:val="ru-RU"/>
              </w:rPr>
            </w:pPr>
            <w:r w:rsidRPr="001E738B">
              <w:rPr>
                <w:rFonts w:ascii="Times New Roman" w:hAnsi="Times New Roman"/>
                <w:color w:val="000000"/>
                <w:spacing w:val="-8"/>
                <w:sz w:val="24"/>
                <w:szCs w:val="24"/>
                <w:lang w:val="ru-RU"/>
              </w:rPr>
              <w:t xml:space="preserve">1 . Перепрыгивание на двух </w:t>
            </w:r>
            <w:r w:rsidRPr="001E738B">
              <w:rPr>
                <w:rFonts w:ascii="Times New Roman" w:hAnsi="Times New Roman"/>
                <w:color w:val="000000"/>
                <w:spacing w:val="-5"/>
                <w:sz w:val="24"/>
                <w:szCs w:val="24"/>
                <w:lang w:val="ru-RU"/>
              </w:rPr>
              <w:t>ногах через линии, располо</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8"/>
                <w:sz w:val="24"/>
                <w:szCs w:val="24"/>
                <w:lang w:val="ru-RU"/>
              </w:rPr>
              <w:t>женные на расстоянии 40 см.</w:t>
            </w:r>
          </w:p>
          <w:p w:rsidR="001E738B" w:rsidRPr="001E738B" w:rsidRDefault="001E738B">
            <w:pPr>
              <w:shd w:val="clear" w:color="auto" w:fill="FFFFFF"/>
              <w:spacing w:line="264" w:lineRule="exact"/>
              <w:ind w:right="38" w:hanging="5"/>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2. Ходьба по гимнастической </w:t>
            </w:r>
            <w:r w:rsidRPr="001E738B">
              <w:rPr>
                <w:rFonts w:ascii="Times New Roman" w:hAnsi="Times New Roman"/>
                <w:color w:val="000000"/>
                <w:spacing w:val="1"/>
                <w:sz w:val="24"/>
                <w:szCs w:val="24"/>
                <w:lang w:val="ru-RU"/>
              </w:rPr>
              <w:t xml:space="preserve">скамье, спрыгивание на две </w:t>
            </w:r>
            <w:r w:rsidRPr="001E738B">
              <w:rPr>
                <w:rFonts w:ascii="Times New Roman" w:hAnsi="Times New Roman"/>
                <w:color w:val="000000"/>
                <w:spacing w:val="-6"/>
                <w:sz w:val="24"/>
                <w:szCs w:val="24"/>
                <w:lang w:val="ru-RU"/>
              </w:rPr>
              <w:t>полусогнутые ноги</w:t>
            </w:r>
          </w:p>
        </w:tc>
      </w:tr>
      <w:tr w:rsidR="001E738B" w:rsidTr="001E738B">
        <w:trPr>
          <w:gridAfter w:val="1"/>
          <w:wAfter w:w="9" w:type="dxa"/>
          <w:trHeight w:hRule="exact" w:val="326"/>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z w:val="24"/>
                <w:szCs w:val="24"/>
              </w:rPr>
              <w:lastRenderedPageBreak/>
              <w:t>Подвижные игры</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«У медведя во бору»</w:t>
            </w:r>
          </w:p>
        </w:tc>
        <w:tc>
          <w:tcPr>
            <w:tcW w:w="30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6"/>
                <w:sz w:val="24"/>
                <w:szCs w:val="24"/>
              </w:rPr>
              <w:t>«Подбрось - поймай»</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8"/>
                <w:sz w:val="24"/>
                <w:szCs w:val="24"/>
              </w:rPr>
              <w:t>«Лиса в курятнике»</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«Птички и кошка»</w:t>
            </w:r>
          </w:p>
        </w:tc>
      </w:tr>
      <w:tr w:rsidR="001E738B" w:rsidTr="001E738B">
        <w:trPr>
          <w:gridAfter w:val="1"/>
          <w:wAfter w:w="9" w:type="dxa"/>
          <w:trHeight w:hRule="exact" w:val="576"/>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3"/>
                <w:sz w:val="24"/>
                <w:szCs w:val="24"/>
              </w:rPr>
              <w:t>Заключительная</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в колонне</w:t>
            </w:r>
          </w:p>
        </w:tc>
        <w:tc>
          <w:tcPr>
            <w:tcW w:w="30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в полуприседе</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hanging="10"/>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Ходьба с разным положением </w:t>
            </w:r>
            <w:r w:rsidRPr="001E738B">
              <w:rPr>
                <w:rFonts w:ascii="Times New Roman" w:hAnsi="Times New Roman"/>
                <w:color w:val="000000"/>
                <w:spacing w:val="-8"/>
                <w:sz w:val="24"/>
                <w:szCs w:val="24"/>
                <w:lang w:val="ru-RU"/>
              </w:rPr>
              <w:t>рук</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семенящим шагом</w:t>
            </w:r>
          </w:p>
        </w:tc>
      </w:tr>
      <w:tr w:rsidR="001E738B" w:rsidTr="001E738B">
        <w:trPr>
          <w:gridAfter w:val="1"/>
          <w:wAfter w:w="9" w:type="dxa"/>
          <w:trHeight w:val="326"/>
        </w:trPr>
        <w:tc>
          <w:tcPr>
            <w:tcW w:w="1449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b/>
                <w:sz w:val="24"/>
                <w:szCs w:val="24"/>
              </w:rPr>
            </w:pPr>
            <w:r>
              <w:rPr>
                <w:rFonts w:ascii="Times New Roman" w:hAnsi="Times New Roman"/>
                <w:b/>
                <w:color w:val="000000"/>
                <w:spacing w:val="-2"/>
                <w:sz w:val="24"/>
                <w:szCs w:val="24"/>
              </w:rPr>
              <w:t>Ноябрь</w:t>
            </w:r>
          </w:p>
        </w:tc>
      </w:tr>
      <w:tr w:rsidR="001E738B" w:rsidTr="001E738B">
        <w:trPr>
          <w:gridAfter w:val="1"/>
          <w:wAfter w:w="9" w:type="dxa"/>
          <w:trHeight w:hRule="exact" w:val="643"/>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2"/>
                <w:sz w:val="24"/>
                <w:szCs w:val="24"/>
              </w:rPr>
              <w:t>Вводная</w:t>
            </w:r>
          </w:p>
        </w:tc>
        <w:tc>
          <w:tcPr>
            <w:tcW w:w="12222"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317" w:lineRule="exact"/>
              <w:ind w:right="4829" w:hanging="5"/>
              <w:rPr>
                <w:rFonts w:ascii="Times New Roman" w:hAnsi="Times New Roman"/>
                <w:sz w:val="24"/>
                <w:szCs w:val="24"/>
              </w:rPr>
            </w:pPr>
            <w:r w:rsidRPr="001E738B">
              <w:rPr>
                <w:rFonts w:ascii="Times New Roman" w:hAnsi="Times New Roman"/>
                <w:color w:val="000000"/>
                <w:spacing w:val="-6"/>
                <w:sz w:val="24"/>
                <w:szCs w:val="24"/>
                <w:lang w:val="ru-RU"/>
              </w:rPr>
              <w:t xml:space="preserve">Построение в колонну, ходьба по асфальту по солнечной и теневой стороне. </w:t>
            </w:r>
            <w:r>
              <w:rPr>
                <w:rFonts w:ascii="Times New Roman" w:hAnsi="Times New Roman"/>
                <w:color w:val="000000"/>
                <w:spacing w:val="-5"/>
                <w:sz w:val="24"/>
                <w:szCs w:val="24"/>
              </w:rPr>
              <w:t>Бег по дорожкам, вокруг здания детского сада.</w:t>
            </w:r>
          </w:p>
        </w:tc>
      </w:tr>
      <w:tr w:rsidR="001E738B" w:rsidRPr="00E469EF" w:rsidTr="001E738B">
        <w:trPr>
          <w:gridAfter w:val="1"/>
          <w:wAfter w:w="9" w:type="dxa"/>
          <w:trHeight w:hRule="exact" w:val="2093"/>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5" w:right="451"/>
              <w:rPr>
                <w:rFonts w:ascii="Times New Roman" w:hAnsi="Times New Roman"/>
                <w:sz w:val="24"/>
                <w:szCs w:val="24"/>
              </w:rPr>
            </w:pPr>
            <w:r>
              <w:rPr>
                <w:rFonts w:ascii="Times New Roman" w:hAnsi="Times New Roman"/>
                <w:color w:val="000000"/>
                <w:sz w:val="24"/>
                <w:szCs w:val="24"/>
              </w:rPr>
              <w:t xml:space="preserve">Основные виды </w:t>
            </w:r>
            <w:r>
              <w:rPr>
                <w:rFonts w:ascii="Times New Roman" w:hAnsi="Times New Roman"/>
                <w:color w:val="000000"/>
                <w:spacing w:val="1"/>
                <w:sz w:val="24"/>
                <w:szCs w:val="24"/>
              </w:rPr>
              <w:t>движений</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right="312" w:firstLine="14"/>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1 . Прыжки через «ручеек» </w:t>
            </w:r>
            <w:r w:rsidRPr="001E738B">
              <w:rPr>
                <w:rFonts w:ascii="Times New Roman" w:hAnsi="Times New Roman"/>
                <w:color w:val="000000"/>
                <w:spacing w:val="-6"/>
                <w:sz w:val="24"/>
                <w:szCs w:val="24"/>
                <w:lang w:val="ru-RU"/>
              </w:rPr>
              <w:t>шириной 40 см.</w:t>
            </w:r>
          </w:p>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2. Метание мешочка вдаль</w:t>
            </w:r>
          </w:p>
        </w:tc>
        <w:tc>
          <w:tcPr>
            <w:tcW w:w="3044"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hanging="14"/>
              <w:rPr>
                <w:rFonts w:ascii="Times New Roman" w:hAnsi="Times New Roman"/>
                <w:sz w:val="24"/>
                <w:szCs w:val="24"/>
                <w:lang w:val="ru-RU"/>
              </w:rPr>
            </w:pPr>
            <w:r w:rsidRPr="001E738B">
              <w:rPr>
                <w:rFonts w:ascii="Times New Roman" w:hAnsi="Times New Roman"/>
                <w:color w:val="000000"/>
                <w:spacing w:val="-7"/>
                <w:sz w:val="24"/>
                <w:szCs w:val="24"/>
                <w:lang w:val="ru-RU"/>
              </w:rPr>
              <w:t>1. Прыжки на месте с ноги на ногу.</w:t>
            </w:r>
          </w:p>
          <w:p w:rsidR="001E738B" w:rsidRPr="001E738B" w:rsidRDefault="001E738B">
            <w:pPr>
              <w:shd w:val="clear" w:color="auto" w:fill="FFFFFF"/>
              <w:spacing w:line="312" w:lineRule="exact"/>
              <w:ind w:hanging="34"/>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2. Полоса препятствий: </w:t>
            </w:r>
            <w:r w:rsidRPr="001E738B">
              <w:rPr>
                <w:rFonts w:ascii="Times New Roman" w:hAnsi="Times New Roman"/>
                <w:color w:val="000000"/>
                <w:spacing w:val="4"/>
                <w:sz w:val="24"/>
                <w:szCs w:val="24"/>
                <w:lang w:val="ru-RU"/>
              </w:rPr>
              <w:t xml:space="preserve">-бег 10 м; </w:t>
            </w:r>
            <w:r w:rsidRPr="001E738B">
              <w:rPr>
                <w:rFonts w:ascii="Times New Roman" w:hAnsi="Times New Roman"/>
                <w:color w:val="000000"/>
                <w:spacing w:val="-3"/>
                <w:sz w:val="24"/>
                <w:szCs w:val="24"/>
                <w:lang w:val="ru-RU"/>
              </w:rPr>
              <w:t>- проход по бревну;</w:t>
            </w:r>
          </w:p>
          <w:p w:rsidR="001E738B" w:rsidRPr="001E738B" w:rsidRDefault="001E738B">
            <w:pPr>
              <w:shd w:val="clear" w:color="auto" w:fill="FFFFFF"/>
              <w:spacing w:line="250" w:lineRule="exact"/>
              <w:ind w:hanging="43"/>
              <w:rPr>
                <w:rFonts w:ascii="Times New Roman" w:hAnsi="Times New Roman"/>
                <w:sz w:val="24"/>
                <w:szCs w:val="24"/>
                <w:lang w:val="ru-RU"/>
              </w:rPr>
            </w:pPr>
            <w:r w:rsidRPr="001E738B">
              <w:rPr>
                <w:rFonts w:ascii="Times New Roman" w:hAnsi="Times New Roman"/>
                <w:color w:val="000000"/>
                <w:spacing w:val="-8"/>
                <w:sz w:val="24"/>
                <w:szCs w:val="24"/>
                <w:lang w:val="ru-RU"/>
              </w:rPr>
              <w:t>- подъем по гимнастической ле</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16"/>
                <w:sz w:val="24"/>
                <w:szCs w:val="24"/>
                <w:lang w:val="ru-RU"/>
              </w:rPr>
              <w:t>стнице на 3 ступени и спуск с них</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right="5" w:firstLine="19"/>
              <w:rPr>
                <w:rFonts w:ascii="Times New Roman" w:hAnsi="Times New Roman"/>
                <w:sz w:val="24"/>
                <w:szCs w:val="24"/>
                <w:lang w:val="ru-RU"/>
              </w:rPr>
            </w:pPr>
            <w:r w:rsidRPr="001E738B">
              <w:rPr>
                <w:rFonts w:ascii="Times New Roman" w:hAnsi="Times New Roman"/>
                <w:color w:val="000000"/>
                <w:spacing w:val="2"/>
                <w:sz w:val="24"/>
                <w:szCs w:val="24"/>
                <w:lang w:val="ru-RU"/>
              </w:rPr>
              <w:t>1. Отбивание и ловля боль</w:t>
            </w:r>
            <w:r w:rsidRPr="001E738B">
              <w:rPr>
                <w:rFonts w:ascii="Times New Roman" w:hAnsi="Times New Roman"/>
                <w:color w:val="000000"/>
                <w:spacing w:val="2"/>
                <w:sz w:val="24"/>
                <w:szCs w:val="24"/>
                <w:lang w:val="ru-RU"/>
              </w:rPr>
              <w:softHyphen/>
            </w:r>
            <w:r w:rsidRPr="001E738B">
              <w:rPr>
                <w:rFonts w:ascii="Times New Roman" w:hAnsi="Times New Roman"/>
                <w:color w:val="000000"/>
                <w:spacing w:val="-6"/>
                <w:sz w:val="24"/>
                <w:szCs w:val="24"/>
                <w:lang w:val="ru-RU"/>
              </w:rPr>
              <w:t>шого мяча двумя руками.</w:t>
            </w:r>
          </w:p>
          <w:p w:rsidR="001E738B" w:rsidRPr="001E738B" w:rsidRDefault="001E738B">
            <w:pPr>
              <w:shd w:val="clear" w:color="auto" w:fill="FFFFFF"/>
              <w:spacing w:line="250" w:lineRule="exact"/>
              <w:ind w:right="5"/>
              <w:rPr>
                <w:rFonts w:ascii="Times New Roman" w:hAnsi="Times New Roman"/>
                <w:sz w:val="24"/>
                <w:szCs w:val="24"/>
                <w:lang w:val="ru-RU"/>
              </w:rPr>
            </w:pPr>
            <w:r w:rsidRPr="001E738B">
              <w:rPr>
                <w:rFonts w:ascii="Times New Roman" w:hAnsi="Times New Roman"/>
                <w:color w:val="000000"/>
                <w:spacing w:val="-6"/>
                <w:sz w:val="24"/>
                <w:szCs w:val="24"/>
                <w:lang w:val="ru-RU"/>
              </w:rPr>
              <w:t>2. Бег из исходного положе</w:t>
            </w:r>
            <w:r w:rsidRPr="001E738B">
              <w:rPr>
                <w:rFonts w:ascii="Times New Roman" w:hAnsi="Times New Roman"/>
                <w:color w:val="000000"/>
                <w:spacing w:val="-6"/>
                <w:sz w:val="24"/>
                <w:szCs w:val="24"/>
                <w:lang w:val="ru-RU"/>
              </w:rPr>
              <w:softHyphen/>
              <w:t xml:space="preserve">ния спиной к направлению </w:t>
            </w:r>
            <w:r w:rsidRPr="001E738B">
              <w:rPr>
                <w:rFonts w:ascii="Times New Roman" w:hAnsi="Times New Roman"/>
                <w:color w:val="000000"/>
                <w:spacing w:val="-7"/>
                <w:sz w:val="24"/>
                <w:szCs w:val="24"/>
                <w:lang w:val="ru-RU"/>
              </w:rPr>
              <w:t>движения</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10"/>
                <w:sz w:val="24"/>
                <w:szCs w:val="24"/>
                <w:lang w:val="ru-RU"/>
              </w:rPr>
              <w:t>1 . Перестроение в пары.</w:t>
            </w:r>
          </w:p>
          <w:p w:rsidR="001E738B" w:rsidRPr="001E738B" w:rsidRDefault="001E738B">
            <w:pPr>
              <w:shd w:val="clear" w:color="auto" w:fill="FFFFFF"/>
              <w:spacing w:line="254" w:lineRule="exact"/>
              <w:ind w:right="600"/>
              <w:rPr>
                <w:rFonts w:ascii="Times New Roman" w:hAnsi="Times New Roman"/>
                <w:sz w:val="24"/>
                <w:szCs w:val="24"/>
                <w:lang w:val="ru-RU"/>
              </w:rPr>
            </w:pPr>
            <w:r w:rsidRPr="001E738B">
              <w:rPr>
                <w:rFonts w:ascii="Times New Roman" w:hAnsi="Times New Roman"/>
                <w:color w:val="000000"/>
                <w:spacing w:val="-8"/>
                <w:sz w:val="24"/>
                <w:szCs w:val="24"/>
                <w:lang w:val="ru-RU"/>
              </w:rPr>
              <w:t xml:space="preserve">2. Прыжки через валики </w:t>
            </w:r>
            <w:r w:rsidRPr="001E738B">
              <w:rPr>
                <w:rFonts w:ascii="Times New Roman" w:hAnsi="Times New Roman"/>
                <w:color w:val="000000"/>
                <w:spacing w:val="-4"/>
                <w:sz w:val="24"/>
                <w:szCs w:val="24"/>
                <w:lang w:val="ru-RU"/>
              </w:rPr>
              <w:t>(4 шт., высота - 15 см)</w:t>
            </w:r>
          </w:p>
        </w:tc>
      </w:tr>
      <w:tr w:rsidR="001E738B" w:rsidTr="001E738B">
        <w:trPr>
          <w:gridAfter w:val="1"/>
          <w:wAfter w:w="9" w:type="dxa"/>
          <w:trHeight w:hRule="exact" w:val="317"/>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9"/>
              <w:rPr>
                <w:rFonts w:ascii="Times New Roman" w:hAnsi="Times New Roman"/>
                <w:sz w:val="24"/>
                <w:szCs w:val="24"/>
              </w:rPr>
            </w:pPr>
            <w:r>
              <w:rPr>
                <w:rFonts w:ascii="Times New Roman" w:hAnsi="Times New Roman"/>
                <w:color w:val="000000"/>
                <w:spacing w:val="1"/>
                <w:sz w:val="24"/>
                <w:szCs w:val="24"/>
              </w:rPr>
              <w:t>Подвижные игры</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8"/>
                <w:sz w:val="24"/>
                <w:szCs w:val="24"/>
              </w:rPr>
              <w:t>«Зайка серый умывается»</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«Перелет птиц»</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7"/>
                <w:sz w:val="24"/>
                <w:szCs w:val="24"/>
              </w:rPr>
              <w:t>«Найди себе пару»</w:t>
            </w:r>
          </w:p>
        </w:tc>
        <w:tc>
          <w:tcPr>
            <w:tcW w:w="3092"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1"/>
                <w:sz w:val="24"/>
                <w:szCs w:val="24"/>
              </w:rPr>
              <w:t>«Сбей булаву»</w:t>
            </w:r>
          </w:p>
        </w:tc>
      </w:tr>
      <w:tr w:rsidR="001E738B" w:rsidTr="001E738B">
        <w:trPr>
          <w:gridAfter w:val="1"/>
          <w:wAfter w:w="9" w:type="dxa"/>
          <w:trHeight w:hRule="exact" w:val="576"/>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9"/>
              <w:rPr>
                <w:rFonts w:ascii="Times New Roman" w:hAnsi="Times New Roman"/>
                <w:sz w:val="24"/>
                <w:szCs w:val="24"/>
              </w:rPr>
            </w:pPr>
            <w:r>
              <w:rPr>
                <w:rFonts w:ascii="Times New Roman" w:hAnsi="Times New Roman"/>
                <w:color w:val="000000"/>
                <w:spacing w:val="3"/>
                <w:sz w:val="24"/>
                <w:szCs w:val="24"/>
              </w:rPr>
              <w:t>Заключительная</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5" w:right="298" w:firstLine="5"/>
              <w:rPr>
                <w:rFonts w:ascii="Times New Roman" w:hAnsi="Times New Roman"/>
                <w:sz w:val="24"/>
                <w:szCs w:val="24"/>
              </w:rPr>
            </w:pPr>
            <w:r>
              <w:rPr>
                <w:rFonts w:ascii="Times New Roman" w:hAnsi="Times New Roman"/>
                <w:color w:val="000000"/>
                <w:spacing w:val="-2"/>
                <w:sz w:val="24"/>
                <w:szCs w:val="24"/>
              </w:rPr>
              <w:t>Ходьба. «Запряженные ло</w:t>
            </w:r>
            <w:r>
              <w:rPr>
                <w:rFonts w:ascii="Times New Roman" w:hAnsi="Times New Roman"/>
                <w:color w:val="000000"/>
                <w:spacing w:val="-2"/>
                <w:sz w:val="24"/>
                <w:szCs w:val="24"/>
              </w:rPr>
              <w:softHyphen/>
            </w:r>
            <w:r>
              <w:rPr>
                <w:rFonts w:ascii="Times New Roman" w:hAnsi="Times New Roman"/>
                <w:color w:val="000000"/>
                <w:spacing w:val="-1"/>
                <w:sz w:val="24"/>
                <w:szCs w:val="24"/>
              </w:rPr>
              <w:t>шадки» (прыгалки)</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в колонне</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9" w:lineRule="exact"/>
              <w:ind w:right="360" w:hanging="5"/>
              <w:rPr>
                <w:rFonts w:ascii="Times New Roman" w:hAnsi="Times New Roman"/>
                <w:sz w:val="24"/>
                <w:szCs w:val="24"/>
              </w:rPr>
            </w:pPr>
            <w:r>
              <w:rPr>
                <w:rFonts w:ascii="Times New Roman" w:hAnsi="Times New Roman"/>
                <w:color w:val="000000"/>
                <w:spacing w:val="-7"/>
                <w:sz w:val="24"/>
                <w:szCs w:val="24"/>
              </w:rPr>
              <w:t>Ходьба по извилистой до</w:t>
            </w:r>
            <w:r>
              <w:rPr>
                <w:rFonts w:ascii="Times New Roman" w:hAnsi="Times New Roman"/>
                <w:color w:val="000000"/>
                <w:spacing w:val="-7"/>
                <w:sz w:val="24"/>
                <w:szCs w:val="24"/>
              </w:rPr>
              <w:softHyphen/>
            </w:r>
            <w:r>
              <w:rPr>
                <w:rFonts w:ascii="Times New Roman" w:hAnsi="Times New Roman"/>
                <w:color w:val="000000"/>
                <w:spacing w:val="-5"/>
                <w:sz w:val="24"/>
                <w:szCs w:val="24"/>
              </w:rPr>
              <w:t>рожке</w:t>
            </w:r>
          </w:p>
        </w:tc>
        <w:tc>
          <w:tcPr>
            <w:tcW w:w="3092"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5"/>
                <w:sz w:val="24"/>
                <w:szCs w:val="24"/>
              </w:rPr>
              <w:t>Ходьба в полуприседе</w:t>
            </w:r>
          </w:p>
        </w:tc>
      </w:tr>
      <w:tr w:rsidR="001E738B" w:rsidTr="001E738B">
        <w:trPr>
          <w:gridAfter w:val="1"/>
          <w:wAfter w:w="9" w:type="dxa"/>
          <w:trHeight w:val="326"/>
        </w:trPr>
        <w:tc>
          <w:tcPr>
            <w:tcW w:w="1449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6696"/>
              <w:rPr>
                <w:rFonts w:ascii="Times New Roman" w:hAnsi="Times New Roman"/>
                <w:b/>
                <w:sz w:val="24"/>
                <w:szCs w:val="24"/>
              </w:rPr>
            </w:pPr>
            <w:r>
              <w:rPr>
                <w:rFonts w:ascii="Times New Roman" w:hAnsi="Times New Roman"/>
                <w:b/>
                <w:color w:val="000000"/>
                <w:spacing w:val="2"/>
                <w:sz w:val="24"/>
                <w:szCs w:val="24"/>
              </w:rPr>
              <w:t>Декабрь</w:t>
            </w:r>
          </w:p>
        </w:tc>
      </w:tr>
      <w:tr w:rsidR="001E738B" w:rsidRPr="00E469EF" w:rsidTr="001E738B">
        <w:trPr>
          <w:gridAfter w:val="1"/>
          <w:wAfter w:w="9" w:type="dxa"/>
          <w:trHeight w:hRule="exact" w:val="1267"/>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9"/>
              <w:rPr>
                <w:rFonts w:ascii="Times New Roman" w:hAnsi="Times New Roman"/>
                <w:sz w:val="24"/>
                <w:szCs w:val="24"/>
              </w:rPr>
            </w:pPr>
            <w:r>
              <w:rPr>
                <w:rFonts w:ascii="Times New Roman" w:hAnsi="Times New Roman"/>
                <w:color w:val="000000"/>
                <w:spacing w:val="-2"/>
                <w:sz w:val="24"/>
                <w:szCs w:val="24"/>
              </w:rPr>
              <w:t>Вводная</w:t>
            </w:r>
          </w:p>
        </w:tc>
        <w:tc>
          <w:tcPr>
            <w:tcW w:w="12222"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12" w:lineRule="exact"/>
              <w:ind w:right="237" w:firstLine="5"/>
              <w:rPr>
                <w:rFonts w:ascii="Times New Roman" w:hAnsi="Times New Roman"/>
                <w:sz w:val="24"/>
                <w:szCs w:val="24"/>
                <w:lang w:val="ru-RU"/>
              </w:rPr>
            </w:pPr>
            <w:r w:rsidRPr="001E738B">
              <w:rPr>
                <w:rFonts w:ascii="Times New Roman" w:hAnsi="Times New Roman"/>
                <w:color w:val="000000"/>
                <w:spacing w:val="-6"/>
                <w:sz w:val="24"/>
                <w:szCs w:val="24"/>
                <w:lang w:val="ru-RU"/>
              </w:rPr>
              <w:t xml:space="preserve">Построение в шеренгу. Ходьба, ставя пятки ближе, носки врозь (рисование елки  следами), семенящими  шагами. </w:t>
            </w:r>
            <w:r w:rsidRPr="001E738B">
              <w:rPr>
                <w:rFonts w:ascii="Times New Roman" w:hAnsi="Times New Roman"/>
                <w:color w:val="000000"/>
                <w:spacing w:val="-4"/>
                <w:sz w:val="24"/>
                <w:szCs w:val="24"/>
                <w:lang w:val="ru-RU"/>
              </w:rPr>
              <w:t xml:space="preserve">Ходьба по снежным валикам, горкам - подъем - спуск. </w:t>
            </w:r>
            <w:r w:rsidRPr="001E738B">
              <w:rPr>
                <w:rFonts w:ascii="Times New Roman" w:hAnsi="Times New Roman"/>
                <w:color w:val="000000"/>
                <w:spacing w:val="-5"/>
                <w:sz w:val="24"/>
                <w:szCs w:val="24"/>
                <w:lang w:val="ru-RU"/>
              </w:rPr>
              <w:t>Бег врассыпную с заданиями (заяц, лиса, медведь)</w:t>
            </w:r>
          </w:p>
        </w:tc>
      </w:tr>
      <w:tr w:rsidR="001E738B" w:rsidRPr="00E469EF" w:rsidTr="001E738B">
        <w:trPr>
          <w:gridAfter w:val="1"/>
          <w:wAfter w:w="9" w:type="dxa"/>
          <w:trHeight w:hRule="exact" w:val="2128"/>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5" w:right="446"/>
              <w:rPr>
                <w:rFonts w:ascii="Times New Roman" w:hAnsi="Times New Roman"/>
                <w:sz w:val="24"/>
                <w:szCs w:val="24"/>
              </w:rPr>
            </w:pPr>
            <w:r>
              <w:rPr>
                <w:rFonts w:ascii="Times New Roman" w:hAnsi="Times New Roman"/>
                <w:color w:val="000000"/>
                <w:sz w:val="24"/>
                <w:szCs w:val="24"/>
              </w:rPr>
              <w:t xml:space="preserve">Основные виды </w:t>
            </w:r>
            <w:r>
              <w:rPr>
                <w:rFonts w:ascii="Times New Roman" w:hAnsi="Times New Roman"/>
                <w:color w:val="000000"/>
                <w:spacing w:val="2"/>
                <w:sz w:val="24"/>
                <w:szCs w:val="24"/>
              </w:rPr>
              <w:t>движений</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9" w:lineRule="exact"/>
              <w:ind w:right="5" w:firstLine="24"/>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1. Перепрыгивание через ров </w:t>
            </w:r>
            <w:r w:rsidRPr="001E738B">
              <w:rPr>
                <w:rFonts w:ascii="Times New Roman" w:hAnsi="Times New Roman"/>
                <w:color w:val="000000"/>
                <w:spacing w:val="-4"/>
                <w:sz w:val="24"/>
                <w:szCs w:val="24"/>
                <w:lang w:val="ru-RU"/>
              </w:rPr>
              <w:t>(ширина - 50 см).</w:t>
            </w:r>
          </w:p>
          <w:p w:rsidR="001E738B" w:rsidRDefault="001E738B">
            <w:pPr>
              <w:shd w:val="clear" w:color="auto" w:fill="FFFFFF"/>
              <w:spacing w:line="259" w:lineRule="exact"/>
              <w:ind w:right="5" w:hanging="5"/>
              <w:rPr>
                <w:rFonts w:ascii="Times New Roman" w:hAnsi="Times New Roman"/>
                <w:sz w:val="24"/>
                <w:szCs w:val="24"/>
              </w:rPr>
            </w:pPr>
            <w:r>
              <w:rPr>
                <w:rFonts w:ascii="Times New Roman" w:hAnsi="Times New Roman"/>
                <w:color w:val="000000"/>
                <w:spacing w:val="-7"/>
                <w:sz w:val="24"/>
                <w:szCs w:val="24"/>
              </w:rPr>
              <w:t>2. Скольжение на ледяной дорожке</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4" w:lineRule="exact"/>
              <w:ind w:right="264" w:firstLine="14"/>
              <w:rPr>
                <w:rFonts w:ascii="Times New Roman" w:hAnsi="Times New Roman"/>
                <w:sz w:val="24"/>
                <w:szCs w:val="24"/>
                <w:lang w:val="ru-RU"/>
              </w:rPr>
            </w:pPr>
            <w:r w:rsidRPr="001E738B">
              <w:rPr>
                <w:rFonts w:ascii="Times New Roman" w:hAnsi="Times New Roman"/>
                <w:color w:val="000000"/>
                <w:spacing w:val="-9"/>
                <w:sz w:val="24"/>
                <w:szCs w:val="24"/>
                <w:lang w:val="ru-RU"/>
              </w:rPr>
              <w:t>1 . Перелезание через снеж</w:t>
            </w:r>
            <w:r w:rsidRPr="001E738B">
              <w:rPr>
                <w:rFonts w:ascii="Times New Roman" w:hAnsi="Times New Roman"/>
                <w:color w:val="000000"/>
                <w:spacing w:val="-9"/>
                <w:sz w:val="24"/>
                <w:szCs w:val="24"/>
                <w:lang w:val="ru-RU"/>
              </w:rPr>
              <w:softHyphen/>
            </w:r>
            <w:r w:rsidRPr="001E738B">
              <w:rPr>
                <w:rFonts w:ascii="Times New Roman" w:hAnsi="Times New Roman"/>
                <w:color w:val="000000"/>
                <w:spacing w:val="-6"/>
                <w:sz w:val="24"/>
                <w:szCs w:val="24"/>
                <w:lang w:val="ru-RU"/>
              </w:rPr>
              <w:t>ный вал, бревно.</w:t>
            </w:r>
          </w:p>
          <w:p w:rsidR="001E738B" w:rsidRDefault="001E738B">
            <w:pPr>
              <w:shd w:val="clear" w:color="auto" w:fill="FFFFFF"/>
              <w:spacing w:line="264" w:lineRule="exact"/>
              <w:ind w:right="264" w:hanging="10"/>
              <w:rPr>
                <w:rFonts w:ascii="Times New Roman" w:hAnsi="Times New Roman"/>
                <w:sz w:val="24"/>
                <w:szCs w:val="24"/>
              </w:rPr>
            </w:pPr>
            <w:r>
              <w:rPr>
                <w:rFonts w:ascii="Times New Roman" w:hAnsi="Times New Roman"/>
                <w:color w:val="000000"/>
                <w:spacing w:val="-7"/>
                <w:sz w:val="24"/>
                <w:szCs w:val="24"/>
              </w:rPr>
              <w:t xml:space="preserve">2. Скольжение по ледяной </w:t>
            </w:r>
            <w:r>
              <w:rPr>
                <w:rFonts w:ascii="Times New Roman" w:hAnsi="Times New Roman"/>
                <w:color w:val="000000"/>
                <w:spacing w:val="-6"/>
                <w:sz w:val="24"/>
                <w:szCs w:val="24"/>
              </w:rPr>
              <w:t>дорожке</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9" w:lineRule="exact"/>
              <w:ind w:firstLine="14"/>
              <w:rPr>
                <w:rFonts w:ascii="Times New Roman" w:hAnsi="Times New Roman"/>
                <w:sz w:val="24"/>
                <w:szCs w:val="24"/>
                <w:lang w:val="ru-RU"/>
              </w:rPr>
            </w:pPr>
            <w:r w:rsidRPr="001E738B">
              <w:rPr>
                <w:rFonts w:ascii="Times New Roman" w:hAnsi="Times New Roman"/>
                <w:color w:val="000000"/>
                <w:spacing w:val="-8"/>
                <w:sz w:val="24"/>
                <w:szCs w:val="24"/>
                <w:lang w:val="ru-RU"/>
              </w:rPr>
              <w:t>1 . Прыжки вверх с места с за</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6"/>
                <w:sz w:val="24"/>
                <w:szCs w:val="24"/>
                <w:lang w:val="ru-RU"/>
              </w:rPr>
              <w:t>жатым между коленями снежком (мячом).</w:t>
            </w:r>
          </w:p>
          <w:p w:rsidR="001E738B" w:rsidRPr="001E738B" w:rsidRDefault="001E738B">
            <w:pPr>
              <w:shd w:val="clear" w:color="auto" w:fill="FFFFFF"/>
              <w:spacing w:line="264" w:lineRule="exact"/>
              <w:ind w:hanging="5"/>
              <w:rPr>
                <w:rFonts w:ascii="Times New Roman" w:hAnsi="Times New Roman"/>
                <w:sz w:val="24"/>
                <w:szCs w:val="24"/>
                <w:lang w:val="ru-RU"/>
              </w:rPr>
            </w:pPr>
            <w:r w:rsidRPr="001E738B">
              <w:rPr>
                <w:rFonts w:ascii="Times New Roman" w:hAnsi="Times New Roman"/>
                <w:color w:val="000000"/>
                <w:spacing w:val="-4"/>
                <w:sz w:val="24"/>
                <w:szCs w:val="24"/>
                <w:lang w:val="ru-RU"/>
              </w:rPr>
              <w:t>2. Ходьба по снежному вали</w:t>
            </w:r>
            <w:r w:rsidRPr="001E738B">
              <w:rPr>
                <w:rFonts w:ascii="Times New Roman" w:hAnsi="Times New Roman"/>
                <w:color w:val="000000"/>
                <w:spacing w:val="-4"/>
                <w:sz w:val="24"/>
                <w:szCs w:val="24"/>
                <w:lang w:val="ru-RU"/>
              </w:rPr>
              <w:softHyphen/>
            </w:r>
            <w:r w:rsidRPr="001E738B">
              <w:rPr>
                <w:rFonts w:ascii="Times New Roman" w:hAnsi="Times New Roman"/>
                <w:color w:val="000000"/>
                <w:spacing w:val="2"/>
                <w:sz w:val="24"/>
                <w:szCs w:val="24"/>
                <w:lang w:val="ru-RU"/>
              </w:rPr>
              <w:t xml:space="preserve">ку, приставляя пятку одной </w:t>
            </w:r>
            <w:r w:rsidRPr="001E738B">
              <w:rPr>
                <w:rFonts w:ascii="Times New Roman" w:hAnsi="Times New Roman"/>
                <w:color w:val="000000"/>
                <w:spacing w:val="-5"/>
                <w:sz w:val="24"/>
                <w:szCs w:val="24"/>
                <w:lang w:val="ru-RU"/>
              </w:rPr>
              <w:t>ноги к носку другой</w:t>
            </w:r>
          </w:p>
        </w:tc>
        <w:tc>
          <w:tcPr>
            <w:tcW w:w="3092"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31" w:lineRule="exact"/>
              <w:ind w:right="302" w:firstLine="14"/>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1 . Метание снежков в цель. </w:t>
            </w:r>
            <w:r w:rsidRPr="001E738B">
              <w:rPr>
                <w:rFonts w:ascii="Times New Roman" w:hAnsi="Times New Roman"/>
                <w:color w:val="000000"/>
                <w:spacing w:val="-5"/>
                <w:sz w:val="24"/>
                <w:szCs w:val="24"/>
                <w:lang w:val="ru-RU"/>
              </w:rPr>
              <w:t>2. Челночный бег (30 с)</w:t>
            </w:r>
          </w:p>
        </w:tc>
      </w:tr>
      <w:tr w:rsidR="001E738B" w:rsidTr="001E738B">
        <w:trPr>
          <w:gridAfter w:val="1"/>
          <w:wAfter w:w="9" w:type="dxa"/>
          <w:trHeight w:hRule="exact" w:val="336"/>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1"/>
                <w:sz w:val="24"/>
                <w:szCs w:val="24"/>
              </w:rPr>
              <w:t>Подвижные игры</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«Котята и щенята»</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«Найди себе пару»</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«Лошадки»</w:t>
            </w:r>
          </w:p>
        </w:tc>
        <w:tc>
          <w:tcPr>
            <w:tcW w:w="3092"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5"/>
                <w:sz w:val="24"/>
                <w:szCs w:val="24"/>
              </w:rPr>
              <w:t>«Подбрось - поймай»</w:t>
            </w:r>
          </w:p>
        </w:tc>
      </w:tr>
      <w:tr w:rsidR="001E738B" w:rsidTr="001E738B">
        <w:trPr>
          <w:gridAfter w:val="1"/>
          <w:wAfter w:w="9" w:type="dxa"/>
          <w:trHeight w:hRule="exact" w:val="605"/>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3"/>
                <w:sz w:val="24"/>
                <w:szCs w:val="24"/>
              </w:rPr>
              <w:lastRenderedPageBreak/>
              <w:t>Заключительная</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семенящим шагом</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по разным грунтам</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69" w:lineRule="exact"/>
              <w:ind w:hanging="10"/>
              <w:rPr>
                <w:rFonts w:ascii="Times New Roman" w:hAnsi="Times New Roman"/>
                <w:sz w:val="24"/>
                <w:szCs w:val="24"/>
                <w:lang w:val="ru-RU"/>
              </w:rPr>
            </w:pPr>
            <w:r w:rsidRPr="001E738B">
              <w:rPr>
                <w:rFonts w:ascii="Times New Roman" w:hAnsi="Times New Roman"/>
                <w:color w:val="000000"/>
                <w:spacing w:val="-2"/>
                <w:sz w:val="24"/>
                <w:szCs w:val="24"/>
                <w:lang w:val="ru-RU"/>
              </w:rPr>
              <w:t xml:space="preserve">Ходьба с имитацией катания </w:t>
            </w:r>
            <w:r w:rsidRPr="001E738B">
              <w:rPr>
                <w:rFonts w:ascii="Times New Roman" w:hAnsi="Times New Roman"/>
                <w:color w:val="000000"/>
                <w:spacing w:val="-7"/>
                <w:sz w:val="24"/>
                <w:szCs w:val="24"/>
                <w:lang w:val="ru-RU"/>
              </w:rPr>
              <w:t>на лыжах</w:t>
            </w:r>
          </w:p>
        </w:tc>
        <w:tc>
          <w:tcPr>
            <w:tcW w:w="3092"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64" w:lineRule="exact"/>
              <w:ind w:right="43"/>
              <w:rPr>
                <w:rFonts w:ascii="Times New Roman" w:hAnsi="Times New Roman"/>
                <w:sz w:val="24"/>
                <w:szCs w:val="24"/>
              </w:rPr>
            </w:pPr>
            <w:r>
              <w:rPr>
                <w:rFonts w:ascii="Times New Roman" w:hAnsi="Times New Roman"/>
                <w:color w:val="000000"/>
                <w:spacing w:val="1"/>
                <w:sz w:val="24"/>
                <w:szCs w:val="24"/>
              </w:rPr>
              <w:t>Скольжение по ледяной до</w:t>
            </w:r>
            <w:r>
              <w:rPr>
                <w:rFonts w:ascii="Times New Roman" w:hAnsi="Times New Roman"/>
                <w:color w:val="000000"/>
                <w:spacing w:val="1"/>
                <w:sz w:val="24"/>
                <w:szCs w:val="24"/>
              </w:rPr>
              <w:softHyphen/>
            </w:r>
            <w:r>
              <w:rPr>
                <w:rFonts w:ascii="Times New Roman" w:hAnsi="Times New Roman"/>
                <w:color w:val="000000"/>
                <w:spacing w:val="-6"/>
                <w:sz w:val="24"/>
                <w:szCs w:val="24"/>
              </w:rPr>
              <w:t>рожке</w:t>
            </w:r>
          </w:p>
        </w:tc>
      </w:tr>
      <w:tr w:rsidR="001E738B" w:rsidTr="001E738B">
        <w:trPr>
          <w:gridAfter w:val="1"/>
          <w:wAfter w:w="9" w:type="dxa"/>
          <w:trHeight w:val="384"/>
        </w:trPr>
        <w:tc>
          <w:tcPr>
            <w:tcW w:w="1449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6739"/>
              <w:rPr>
                <w:rFonts w:ascii="Times New Roman" w:hAnsi="Times New Roman"/>
                <w:b/>
                <w:sz w:val="24"/>
                <w:szCs w:val="24"/>
              </w:rPr>
            </w:pPr>
            <w:r>
              <w:rPr>
                <w:rFonts w:ascii="Times New Roman" w:hAnsi="Times New Roman"/>
                <w:b/>
                <w:color w:val="000000"/>
                <w:spacing w:val="3"/>
                <w:sz w:val="24"/>
                <w:szCs w:val="24"/>
              </w:rPr>
              <w:t>Январь</w:t>
            </w:r>
          </w:p>
        </w:tc>
      </w:tr>
      <w:tr w:rsidR="001E738B" w:rsidTr="001E738B">
        <w:trPr>
          <w:gridAfter w:val="1"/>
          <w:wAfter w:w="9" w:type="dxa"/>
          <w:trHeight w:hRule="exact" w:val="691"/>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2"/>
                <w:sz w:val="24"/>
                <w:szCs w:val="24"/>
              </w:rPr>
              <w:t>Вводная</w:t>
            </w:r>
          </w:p>
        </w:tc>
        <w:tc>
          <w:tcPr>
            <w:tcW w:w="12222"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336" w:lineRule="exact"/>
              <w:ind w:right="1317"/>
              <w:rPr>
                <w:rFonts w:ascii="Times New Roman" w:hAnsi="Times New Roman"/>
                <w:sz w:val="24"/>
                <w:szCs w:val="24"/>
              </w:rPr>
            </w:pPr>
            <w:r w:rsidRPr="001E738B">
              <w:rPr>
                <w:rFonts w:ascii="Times New Roman" w:hAnsi="Times New Roman"/>
                <w:color w:val="000000"/>
                <w:spacing w:val="-6"/>
                <w:sz w:val="24"/>
                <w:szCs w:val="24"/>
                <w:lang w:val="ru-RU"/>
              </w:rPr>
              <w:t xml:space="preserve">Ходьба в колонне по участку, огибая сооружения из снега, ходьба и бег по рыхлому снегу «след в след». </w:t>
            </w:r>
            <w:r>
              <w:rPr>
                <w:rFonts w:ascii="Times New Roman" w:hAnsi="Times New Roman"/>
                <w:color w:val="000000"/>
                <w:spacing w:val="-5"/>
                <w:sz w:val="24"/>
                <w:szCs w:val="24"/>
              </w:rPr>
              <w:t>Ходьба и бег по утрамбованному снегу</w:t>
            </w:r>
          </w:p>
        </w:tc>
      </w:tr>
      <w:tr w:rsidR="001E738B" w:rsidRPr="00E469EF" w:rsidTr="001E738B">
        <w:trPr>
          <w:gridAfter w:val="1"/>
          <w:wAfter w:w="9" w:type="dxa"/>
          <w:trHeight w:hRule="exact" w:val="1814"/>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5" w:right="446"/>
              <w:rPr>
                <w:rFonts w:ascii="Times New Roman" w:hAnsi="Times New Roman"/>
                <w:sz w:val="24"/>
                <w:szCs w:val="24"/>
              </w:rPr>
            </w:pPr>
            <w:r>
              <w:rPr>
                <w:rFonts w:ascii="Times New Roman" w:hAnsi="Times New Roman"/>
                <w:color w:val="000000"/>
                <w:sz w:val="24"/>
                <w:szCs w:val="24"/>
              </w:rPr>
              <w:t xml:space="preserve">Основные виды </w:t>
            </w:r>
            <w:r>
              <w:rPr>
                <w:rFonts w:ascii="Times New Roman" w:hAnsi="Times New Roman"/>
                <w:color w:val="000000"/>
                <w:spacing w:val="2"/>
                <w:sz w:val="24"/>
                <w:szCs w:val="24"/>
              </w:rPr>
              <w:t>движений</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130" w:firstLine="19"/>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1. Прыжки через снежный </w:t>
            </w:r>
            <w:r w:rsidRPr="001E738B">
              <w:rPr>
                <w:rFonts w:ascii="Times New Roman" w:hAnsi="Times New Roman"/>
                <w:color w:val="000000"/>
                <w:spacing w:val="-5"/>
                <w:sz w:val="24"/>
                <w:szCs w:val="24"/>
                <w:lang w:val="ru-RU"/>
              </w:rPr>
              <w:t>ров на двух ногах (ширина -</w:t>
            </w:r>
            <w:r w:rsidRPr="001E738B">
              <w:rPr>
                <w:rFonts w:ascii="Times New Roman" w:hAnsi="Times New Roman"/>
                <w:color w:val="000000"/>
                <w:spacing w:val="-8"/>
                <w:sz w:val="24"/>
                <w:szCs w:val="24"/>
                <w:lang w:val="ru-RU"/>
              </w:rPr>
              <w:t>60 см).</w:t>
            </w:r>
          </w:p>
          <w:p w:rsidR="001E738B" w:rsidRDefault="001E738B">
            <w:pPr>
              <w:shd w:val="clear" w:color="auto" w:fill="FFFFFF"/>
              <w:rPr>
                <w:rFonts w:ascii="Times New Roman" w:hAnsi="Times New Roman"/>
                <w:sz w:val="24"/>
                <w:szCs w:val="24"/>
              </w:rPr>
            </w:pPr>
            <w:r>
              <w:rPr>
                <w:rFonts w:ascii="Times New Roman" w:hAnsi="Times New Roman"/>
                <w:color w:val="000000"/>
                <w:spacing w:val="-6"/>
                <w:sz w:val="24"/>
                <w:szCs w:val="24"/>
              </w:rPr>
              <w:t>2. Катание снежных комьев</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07" w:lineRule="exact"/>
              <w:ind w:firstLine="19"/>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1. Перебрасывание мяча друг </w:t>
            </w:r>
            <w:r w:rsidRPr="001E738B">
              <w:rPr>
                <w:rFonts w:ascii="Times New Roman" w:hAnsi="Times New Roman"/>
                <w:color w:val="000000"/>
                <w:spacing w:val="-6"/>
                <w:sz w:val="24"/>
                <w:szCs w:val="24"/>
                <w:lang w:val="ru-RU"/>
              </w:rPr>
              <w:t xml:space="preserve">другу в парах. </w:t>
            </w:r>
            <w:r w:rsidRPr="001E738B">
              <w:rPr>
                <w:rFonts w:ascii="Times New Roman" w:hAnsi="Times New Roman"/>
                <w:color w:val="000000"/>
                <w:spacing w:val="-8"/>
                <w:sz w:val="24"/>
                <w:szCs w:val="24"/>
                <w:lang w:val="ru-RU"/>
              </w:rPr>
              <w:t>2. Прыжки на двух ногах с по</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7"/>
                <w:sz w:val="24"/>
                <w:szCs w:val="24"/>
                <w:lang w:val="ru-RU"/>
              </w:rPr>
              <w:t>воротом на 90°</w:t>
            </w:r>
          </w:p>
        </w:tc>
        <w:tc>
          <w:tcPr>
            <w:tcW w:w="3092"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83" w:lineRule="exact"/>
              <w:ind w:left="5" w:right="173" w:firstLine="19"/>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1. Перепрыгивание через </w:t>
            </w:r>
            <w:r w:rsidRPr="001E738B">
              <w:rPr>
                <w:rFonts w:ascii="Times New Roman" w:hAnsi="Times New Roman"/>
                <w:color w:val="000000"/>
                <w:spacing w:val="-7"/>
                <w:sz w:val="24"/>
                <w:szCs w:val="24"/>
                <w:lang w:val="ru-RU"/>
              </w:rPr>
              <w:t>снежный валик.</w:t>
            </w:r>
          </w:p>
          <w:p w:rsidR="001E738B" w:rsidRPr="001E738B" w:rsidRDefault="001E738B">
            <w:pPr>
              <w:shd w:val="clear" w:color="auto" w:fill="FFFFFF"/>
              <w:spacing w:line="278" w:lineRule="exact"/>
              <w:ind w:left="5" w:right="173"/>
              <w:rPr>
                <w:rFonts w:ascii="Times New Roman" w:hAnsi="Times New Roman"/>
                <w:sz w:val="24"/>
                <w:szCs w:val="24"/>
                <w:lang w:val="ru-RU"/>
              </w:rPr>
            </w:pPr>
            <w:r w:rsidRPr="001E738B">
              <w:rPr>
                <w:rFonts w:ascii="Times New Roman" w:hAnsi="Times New Roman"/>
                <w:color w:val="000000"/>
                <w:spacing w:val="-6"/>
                <w:sz w:val="24"/>
                <w:szCs w:val="24"/>
                <w:lang w:val="ru-RU"/>
              </w:rPr>
              <w:t>2. Бросание 2 руками боль</w:t>
            </w:r>
            <w:r w:rsidRPr="001E738B">
              <w:rPr>
                <w:rFonts w:ascii="Times New Roman" w:hAnsi="Times New Roman"/>
                <w:color w:val="000000"/>
                <w:spacing w:val="-6"/>
                <w:sz w:val="24"/>
                <w:szCs w:val="24"/>
                <w:lang w:val="ru-RU"/>
              </w:rPr>
              <w:softHyphen/>
            </w:r>
            <w:r w:rsidRPr="001E738B">
              <w:rPr>
                <w:rFonts w:ascii="Times New Roman" w:hAnsi="Times New Roman"/>
                <w:color w:val="000000"/>
                <w:spacing w:val="-8"/>
                <w:sz w:val="24"/>
                <w:szCs w:val="24"/>
                <w:lang w:val="ru-RU"/>
              </w:rPr>
              <w:t>шого снежка (набивной мяч)</w:t>
            </w:r>
          </w:p>
        </w:tc>
      </w:tr>
      <w:tr w:rsidR="001E738B" w:rsidTr="001E738B">
        <w:trPr>
          <w:gridAfter w:val="1"/>
          <w:wAfter w:w="9" w:type="dxa"/>
          <w:trHeight w:hRule="exact" w:val="346"/>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1"/>
                <w:sz w:val="24"/>
                <w:szCs w:val="24"/>
              </w:rPr>
              <w:t>Подвижные игры</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«Снежки»</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8"/>
                <w:sz w:val="24"/>
                <w:szCs w:val="24"/>
              </w:rPr>
              <w:t>«Найди себе пару»</w:t>
            </w:r>
          </w:p>
        </w:tc>
        <w:tc>
          <w:tcPr>
            <w:tcW w:w="3092"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9"/>
                <w:sz w:val="24"/>
                <w:szCs w:val="24"/>
              </w:rPr>
              <w:t>«Санный поезд»</w:t>
            </w:r>
          </w:p>
        </w:tc>
      </w:tr>
      <w:tr w:rsidR="001E738B" w:rsidTr="001E738B">
        <w:trPr>
          <w:gridAfter w:val="1"/>
          <w:wAfter w:w="9" w:type="dxa"/>
          <w:trHeight w:hRule="exact" w:val="624"/>
        </w:trPr>
        <w:tc>
          <w:tcPr>
            <w:tcW w:w="2275"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4"/>
                <w:sz w:val="24"/>
                <w:szCs w:val="24"/>
              </w:rPr>
              <w:t>Заключительная</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tcPr>
          <w:p w:rsidR="001E738B" w:rsidRDefault="001E738B">
            <w:pPr>
              <w:shd w:val="clear" w:color="auto" w:fill="FFFFFF"/>
              <w:rPr>
                <w:rFonts w:ascii="Times New Roman" w:hAnsi="Times New Roman"/>
                <w:sz w:val="24"/>
                <w:szCs w:val="24"/>
              </w:rPr>
            </w:pP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по снежному валику</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74" w:lineRule="exact"/>
              <w:rPr>
                <w:rFonts w:ascii="Times New Roman" w:hAnsi="Times New Roman"/>
                <w:sz w:val="24"/>
                <w:szCs w:val="24"/>
              </w:rPr>
            </w:pPr>
            <w:r>
              <w:rPr>
                <w:rFonts w:ascii="Times New Roman" w:hAnsi="Times New Roman"/>
                <w:color w:val="000000"/>
                <w:spacing w:val="-1"/>
                <w:sz w:val="24"/>
                <w:szCs w:val="24"/>
              </w:rPr>
              <w:t>Скольжение по ледяным до</w:t>
            </w:r>
            <w:r>
              <w:rPr>
                <w:rFonts w:ascii="Times New Roman" w:hAnsi="Times New Roman"/>
                <w:color w:val="000000"/>
                <w:spacing w:val="-1"/>
                <w:sz w:val="24"/>
                <w:szCs w:val="24"/>
              </w:rPr>
              <w:softHyphen/>
            </w:r>
            <w:r>
              <w:rPr>
                <w:rFonts w:ascii="Times New Roman" w:hAnsi="Times New Roman"/>
                <w:color w:val="000000"/>
                <w:spacing w:val="-6"/>
                <w:sz w:val="24"/>
                <w:szCs w:val="24"/>
              </w:rPr>
              <w:t>рожкам</w:t>
            </w:r>
          </w:p>
        </w:tc>
        <w:tc>
          <w:tcPr>
            <w:tcW w:w="3092"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8"/>
                <w:sz w:val="24"/>
                <w:szCs w:val="24"/>
              </w:rPr>
              <w:t>Ходьба, утрамбовывая снег</w:t>
            </w:r>
          </w:p>
        </w:tc>
      </w:tr>
      <w:tr w:rsidR="001E738B" w:rsidTr="001E738B">
        <w:trPr>
          <w:gridAfter w:val="1"/>
          <w:wAfter w:w="9" w:type="dxa"/>
          <w:trHeight w:val="317"/>
        </w:trPr>
        <w:tc>
          <w:tcPr>
            <w:tcW w:w="1449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6682"/>
              <w:rPr>
                <w:rFonts w:ascii="Times New Roman" w:hAnsi="Times New Roman"/>
                <w:b/>
                <w:sz w:val="24"/>
                <w:szCs w:val="24"/>
              </w:rPr>
            </w:pPr>
            <w:r>
              <w:rPr>
                <w:rFonts w:ascii="Times New Roman" w:hAnsi="Times New Roman"/>
                <w:b/>
                <w:color w:val="000000"/>
                <w:spacing w:val="2"/>
                <w:sz w:val="24"/>
                <w:szCs w:val="24"/>
              </w:rPr>
              <w:t>Февраль</w:t>
            </w:r>
          </w:p>
        </w:tc>
      </w:tr>
      <w:tr w:rsidR="001E738B" w:rsidRPr="00E469EF" w:rsidTr="001E738B">
        <w:trPr>
          <w:gridAfter w:val="1"/>
          <w:wAfter w:w="9" w:type="dxa"/>
          <w:trHeight w:val="346"/>
        </w:trPr>
        <w:tc>
          <w:tcPr>
            <w:tcW w:w="1449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ind w:left="10"/>
              <w:rPr>
                <w:rFonts w:ascii="Times New Roman" w:hAnsi="Times New Roman"/>
                <w:sz w:val="24"/>
                <w:szCs w:val="24"/>
                <w:lang w:val="ru-RU"/>
              </w:rPr>
            </w:pPr>
            <w:r w:rsidRPr="001E738B">
              <w:rPr>
                <w:rFonts w:ascii="Times New Roman" w:hAnsi="Times New Roman"/>
                <w:color w:val="000000"/>
                <w:spacing w:val="-5"/>
                <w:sz w:val="24"/>
                <w:szCs w:val="24"/>
                <w:lang w:val="ru-RU"/>
              </w:rPr>
              <w:t>Вводная                      1 Ходьба друг за другом, с высоким подниманием коленей, скользящими шагами.</w:t>
            </w:r>
          </w:p>
        </w:tc>
      </w:tr>
      <w:tr w:rsidR="001E738B" w:rsidRPr="00E469EF" w:rsidTr="001E738B">
        <w:trPr>
          <w:gridAfter w:val="1"/>
          <w:wAfter w:w="9" w:type="dxa"/>
          <w:trHeight w:hRule="exact" w:val="452"/>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rPr>
                <w:rFonts w:ascii="Times New Roman" w:hAnsi="Times New Roman"/>
                <w:sz w:val="24"/>
                <w:szCs w:val="24"/>
                <w:lang w:val="ru-RU"/>
              </w:rPr>
            </w:pPr>
          </w:p>
        </w:tc>
        <w:tc>
          <w:tcPr>
            <w:tcW w:w="12212"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140" w:firstLine="10"/>
              <w:rPr>
                <w:rFonts w:ascii="Times New Roman" w:hAnsi="Times New Roman"/>
                <w:sz w:val="24"/>
                <w:szCs w:val="24"/>
                <w:lang w:val="ru-RU"/>
              </w:rPr>
            </w:pPr>
            <w:r w:rsidRPr="001E738B">
              <w:rPr>
                <w:rFonts w:ascii="Times New Roman" w:hAnsi="Times New Roman"/>
                <w:color w:val="000000"/>
                <w:spacing w:val="-6"/>
                <w:sz w:val="24"/>
                <w:szCs w:val="24"/>
                <w:lang w:val="ru-RU"/>
              </w:rPr>
              <w:t>Ходьба и бег врассыпную. Ходьба «след в след». Подъем на пригорок и спуск с него</w:t>
            </w:r>
          </w:p>
        </w:tc>
      </w:tr>
      <w:tr w:rsidR="001E738B" w:rsidRPr="00E469EF" w:rsidTr="001E738B">
        <w:trPr>
          <w:gridAfter w:val="1"/>
          <w:wAfter w:w="9" w:type="dxa"/>
          <w:trHeight w:hRule="exact" w:val="2544"/>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0" w:right="451"/>
              <w:rPr>
                <w:rFonts w:ascii="Times New Roman" w:hAnsi="Times New Roman"/>
                <w:sz w:val="24"/>
                <w:szCs w:val="24"/>
              </w:rPr>
            </w:pPr>
            <w:r>
              <w:rPr>
                <w:rFonts w:ascii="Times New Roman" w:hAnsi="Times New Roman"/>
                <w:color w:val="000000"/>
                <w:sz w:val="24"/>
                <w:szCs w:val="24"/>
              </w:rPr>
              <w:t xml:space="preserve">Основные виды </w:t>
            </w:r>
            <w:r>
              <w:rPr>
                <w:rFonts w:ascii="Times New Roman" w:hAnsi="Times New Roman"/>
                <w:color w:val="000000"/>
                <w:spacing w:val="2"/>
                <w:sz w:val="24"/>
                <w:szCs w:val="24"/>
              </w:rPr>
              <w:t>движений</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firstLine="29"/>
              <w:rPr>
                <w:rFonts w:ascii="Times New Roman" w:hAnsi="Times New Roman"/>
                <w:color w:val="000000"/>
                <w:spacing w:val="-5"/>
                <w:sz w:val="24"/>
                <w:szCs w:val="24"/>
                <w:lang w:val="ru-RU"/>
              </w:rPr>
            </w:pPr>
            <w:r w:rsidRPr="001E738B">
              <w:rPr>
                <w:rFonts w:ascii="Times New Roman" w:hAnsi="Times New Roman"/>
                <w:color w:val="000000"/>
                <w:spacing w:val="-8"/>
                <w:sz w:val="24"/>
                <w:szCs w:val="24"/>
                <w:lang w:val="ru-RU"/>
              </w:rPr>
              <w:t>1 . Метание снежком (мешоч</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5"/>
                <w:sz w:val="24"/>
                <w:szCs w:val="24"/>
                <w:lang w:val="ru-RU"/>
              </w:rPr>
              <w:t>ком) в коробку, стоящую на санках (дети по кругу на расстоянии 3 м).</w:t>
            </w:r>
          </w:p>
          <w:p w:rsidR="001E738B" w:rsidRPr="001E738B" w:rsidRDefault="001E738B">
            <w:pPr>
              <w:shd w:val="clear" w:color="auto" w:fill="FFFFFF"/>
              <w:spacing w:line="250" w:lineRule="exact"/>
              <w:ind w:firstLine="29"/>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 </w:t>
            </w:r>
            <w:r w:rsidRPr="001E738B">
              <w:rPr>
                <w:rFonts w:ascii="Times New Roman" w:hAnsi="Times New Roman"/>
                <w:color w:val="000000"/>
                <w:spacing w:val="1"/>
                <w:sz w:val="24"/>
                <w:szCs w:val="24"/>
                <w:lang w:val="ru-RU"/>
              </w:rPr>
              <w:t>2. Катание на санках с зада</w:t>
            </w:r>
            <w:r w:rsidRPr="001E738B">
              <w:rPr>
                <w:rFonts w:ascii="Times New Roman" w:hAnsi="Times New Roman"/>
                <w:color w:val="000000"/>
                <w:spacing w:val="1"/>
                <w:sz w:val="24"/>
                <w:szCs w:val="24"/>
                <w:lang w:val="ru-RU"/>
              </w:rPr>
              <w:softHyphen/>
            </w:r>
            <w:r w:rsidRPr="001E738B">
              <w:rPr>
                <w:rFonts w:ascii="Times New Roman" w:hAnsi="Times New Roman"/>
                <w:color w:val="000000"/>
                <w:spacing w:val="-8"/>
                <w:sz w:val="24"/>
                <w:szCs w:val="24"/>
                <w:lang w:val="ru-RU"/>
              </w:rPr>
              <w:t xml:space="preserve">ниями: </w:t>
            </w:r>
            <w:r w:rsidRPr="001E738B">
              <w:rPr>
                <w:rFonts w:ascii="Times New Roman" w:hAnsi="Times New Roman"/>
                <w:color w:val="000000"/>
                <w:spacing w:val="-4"/>
                <w:sz w:val="24"/>
                <w:szCs w:val="24"/>
                <w:lang w:val="ru-RU"/>
              </w:rPr>
              <w:t>- «Покажи, как сидеть на сан</w:t>
            </w:r>
            <w:r w:rsidRPr="001E738B">
              <w:rPr>
                <w:rFonts w:ascii="Times New Roman" w:hAnsi="Times New Roman"/>
                <w:color w:val="000000"/>
                <w:spacing w:val="-4"/>
                <w:sz w:val="24"/>
                <w:szCs w:val="24"/>
                <w:lang w:val="ru-RU"/>
              </w:rPr>
              <w:softHyphen/>
            </w:r>
            <w:r w:rsidRPr="001E738B">
              <w:rPr>
                <w:rFonts w:ascii="Times New Roman" w:hAnsi="Times New Roman"/>
                <w:color w:val="000000"/>
                <w:spacing w:val="-7"/>
                <w:sz w:val="24"/>
                <w:szCs w:val="24"/>
                <w:lang w:val="ru-RU"/>
              </w:rPr>
              <w:t xml:space="preserve">ках»; </w:t>
            </w:r>
            <w:r w:rsidRPr="001E738B">
              <w:rPr>
                <w:rFonts w:ascii="Times New Roman" w:hAnsi="Times New Roman"/>
                <w:color w:val="000000"/>
                <w:spacing w:val="-3"/>
                <w:sz w:val="24"/>
                <w:szCs w:val="24"/>
                <w:lang w:val="ru-RU"/>
              </w:rPr>
              <w:t>- «Скатись в ворота»; - «Кто дальше прокатится»</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firstLine="19"/>
              <w:rPr>
                <w:rFonts w:ascii="Times New Roman" w:hAnsi="Times New Roman"/>
                <w:color w:val="000000"/>
                <w:spacing w:val="-5"/>
                <w:sz w:val="24"/>
                <w:szCs w:val="24"/>
                <w:lang w:val="ru-RU"/>
              </w:rPr>
            </w:pPr>
            <w:r w:rsidRPr="001E738B">
              <w:rPr>
                <w:rFonts w:ascii="Times New Roman" w:hAnsi="Times New Roman"/>
                <w:color w:val="000000"/>
                <w:spacing w:val="-2"/>
                <w:sz w:val="24"/>
                <w:szCs w:val="24"/>
                <w:lang w:val="ru-RU"/>
              </w:rPr>
              <w:t>1. Бег по дорожке с приседа</w:t>
            </w:r>
            <w:r w:rsidRPr="001E738B">
              <w:rPr>
                <w:rFonts w:ascii="Times New Roman" w:hAnsi="Times New Roman"/>
                <w:color w:val="000000"/>
                <w:spacing w:val="-2"/>
                <w:sz w:val="24"/>
                <w:szCs w:val="24"/>
                <w:lang w:val="ru-RU"/>
              </w:rPr>
              <w:softHyphen/>
            </w:r>
            <w:r w:rsidRPr="001E738B">
              <w:rPr>
                <w:rFonts w:ascii="Times New Roman" w:hAnsi="Times New Roman"/>
                <w:color w:val="000000"/>
                <w:spacing w:val="-5"/>
                <w:sz w:val="24"/>
                <w:szCs w:val="24"/>
                <w:lang w:val="ru-RU"/>
              </w:rPr>
              <w:t xml:space="preserve">нием по сигналу. </w:t>
            </w:r>
          </w:p>
          <w:p w:rsidR="001E738B" w:rsidRPr="001E738B" w:rsidRDefault="001E738B">
            <w:pPr>
              <w:shd w:val="clear" w:color="auto" w:fill="FFFFFF"/>
              <w:spacing w:line="250" w:lineRule="exact"/>
              <w:ind w:firstLine="19"/>
              <w:rPr>
                <w:rFonts w:ascii="Times New Roman" w:hAnsi="Times New Roman"/>
                <w:sz w:val="24"/>
                <w:szCs w:val="24"/>
                <w:lang w:val="ru-RU"/>
              </w:rPr>
            </w:pPr>
            <w:r w:rsidRPr="001E738B">
              <w:rPr>
                <w:rFonts w:ascii="Times New Roman" w:hAnsi="Times New Roman"/>
                <w:color w:val="000000"/>
                <w:spacing w:val="-7"/>
                <w:sz w:val="24"/>
                <w:szCs w:val="24"/>
                <w:lang w:val="ru-RU"/>
              </w:rPr>
              <w:t>2. Скольжение по ледяной до</w:t>
            </w:r>
            <w:r w:rsidRPr="001E738B">
              <w:rPr>
                <w:rFonts w:ascii="Times New Roman" w:hAnsi="Times New Roman"/>
                <w:color w:val="000000"/>
                <w:spacing w:val="-7"/>
                <w:sz w:val="24"/>
                <w:szCs w:val="24"/>
                <w:lang w:val="ru-RU"/>
              </w:rPr>
              <w:softHyphen/>
              <w:t xml:space="preserve">рожке с приземлением справа </w:t>
            </w:r>
            <w:r w:rsidRPr="001E738B">
              <w:rPr>
                <w:rFonts w:ascii="Times New Roman" w:hAnsi="Times New Roman"/>
                <w:color w:val="000000"/>
                <w:spacing w:val="-5"/>
                <w:sz w:val="24"/>
                <w:szCs w:val="24"/>
                <w:lang w:val="ru-RU"/>
              </w:rPr>
              <w:t xml:space="preserve">или слева в группировке </w:t>
            </w:r>
            <w:r w:rsidRPr="001E738B">
              <w:rPr>
                <w:rFonts w:ascii="Times New Roman" w:hAnsi="Times New Roman"/>
                <w:color w:val="000000"/>
                <w:spacing w:val="6"/>
                <w:sz w:val="24"/>
                <w:szCs w:val="24"/>
                <w:lang w:val="ru-RU"/>
              </w:rPr>
              <w:t>набок</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120" w:firstLine="24"/>
              <w:rPr>
                <w:rFonts w:ascii="Times New Roman" w:hAnsi="Times New Roman"/>
                <w:color w:val="000000"/>
                <w:spacing w:val="-5"/>
                <w:sz w:val="24"/>
                <w:szCs w:val="24"/>
                <w:lang w:val="ru-RU"/>
              </w:rPr>
            </w:pPr>
            <w:r w:rsidRPr="001E738B">
              <w:rPr>
                <w:rFonts w:ascii="Times New Roman" w:hAnsi="Times New Roman"/>
                <w:color w:val="000000"/>
                <w:spacing w:val="-9"/>
                <w:sz w:val="24"/>
                <w:szCs w:val="24"/>
                <w:lang w:val="ru-RU"/>
              </w:rPr>
              <w:t xml:space="preserve">1 . «Чья льдинка проскользит </w:t>
            </w:r>
            <w:r w:rsidRPr="001E738B">
              <w:rPr>
                <w:rFonts w:ascii="Times New Roman" w:hAnsi="Times New Roman"/>
                <w:color w:val="000000"/>
                <w:spacing w:val="-5"/>
                <w:sz w:val="24"/>
                <w:szCs w:val="24"/>
                <w:lang w:val="ru-RU"/>
              </w:rPr>
              <w:t xml:space="preserve">дальше?». </w:t>
            </w:r>
          </w:p>
          <w:p w:rsidR="001E738B" w:rsidRPr="001E738B" w:rsidRDefault="001E738B">
            <w:pPr>
              <w:shd w:val="clear" w:color="auto" w:fill="FFFFFF"/>
              <w:spacing w:line="250" w:lineRule="exact"/>
              <w:ind w:right="120" w:firstLine="24"/>
              <w:rPr>
                <w:rFonts w:ascii="Times New Roman" w:hAnsi="Times New Roman"/>
                <w:sz w:val="24"/>
                <w:szCs w:val="24"/>
                <w:lang w:val="ru-RU"/>
              </w:rPr>
            </w:pPr>
            <w:r w:rsidRPr="001E738B">
              <w:rPr>
                <w:rFonts w:ascii="Times New Roman" w:hAnsi="Times New Roman"/>
                <w:color w:val="000000"/>
                <w:spacing w:val="-5"/>
                <w:sz w:val="24"/>
                <w:szCs w:val="24"/>
                <w:lang w:val="ru-RU"/>
              </w:rPr>
              <w:t>2. Прокатывание льдинки, скольжение за ней по ледя</w:t>
            </w:r>
            <w:r w:rsidRPr="001E738B">
              <w:rPr>
                <w:rFonts w:ascii="Times New Roman" w:hAnsi="Times New Roman"/>
                <w:color w:val="000000"/>
                <w:spacing w:val="-5"/>
                <w:sz w:val="24"/>
                <w:szCs w:val="24"/>
                <w:lang w:val="ru-RU"/>
              </w:rPr>
              <w:softHyphen/>
              <w:t>ной дорожке</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29" w:firstLine="24"/>
              <w:rPr>
                <w:rFonts w:ascii="Times New Roman" w:hAnsi="Times New Roman"/>
                <w:color w:val="000000"/>
                <w:spacing w:val="-4"/>
                <w:sz w:val="24"/>
                <w:szCs w:val="24"/>
                <w:lang w:val="ru-RU"/>
              </w:rPr>
            </w:pPr>
            <w:r w:rsidRPr="001E738B">
              <w:rPr>
                <w:rFonts w:ascii="Times New Roman" w:hAnsi="Times New Roman"/>
                <w:color w:val="000000"/>
                <w:spacing w:val="-3"/>
                <w:sz w:val="24"/>
                <w:szCs w:val="24"/>
                <w:lang w:val="ru-RU"/>
              </w:rPr>
              <w:t xml:space="preserve">1. Спрыгивание со снежного </w:t>
            </w:r>
            <w:r w:rsidRPr="001E738B">
              <w:rPr>
                <w:rFonts w:ascii="Times New Roman" w:hAnsi="Times New Roman"/>
                <w:color w:val="000000"/>
                <w:spacing w:val="-4"/>
                <w:sz w:val="24"/>
                <w:szCs w:val="24"/>
                <w:lang w:val="ru-RU"/>
              </w:rPr>
              <w:t xml:space="preserve">валика (бревна) в круг. </w:t>
            </w:r>
          </w:p>
          <w:p w:rsidR="001E738B" w:rsidRPr="001E738B" w:rsidRDefault="001E738B">
            <w:pPr>
              <w:shd w:val="clear" w:color="auto" w:fill="FFFFFF"/>
              <w:spacing w:line="250" w:lineRule="exact"/>
              <w:ind w:right="29" w:firstLine="24"/>
              <w:rPr>
                <w:rFonts w:ascii="Times New Roman" w:hAnsi="Times New Roman"/>
                <w:sz w:val="24"/>
                <w:szCs w:val="24"/>
                <w:lang w:val="ru-RU"/>
              </w:rPr>
            </w:pPr>
            <w:r w:rsidRPr="001E738B">
              <w:rPr>
                <w:rFonts w:ascii="Times New Roman" w:hAnsi="Times New Roman"/>
                <w:color w:val="000000"/>
                <w:spacing w:val="-3"/>
                <w:sz w:val="24"/>
                <w:szCs w:val="24"/>
                <w:lang w:val="ru-RU"/>
              </w:rPr>
              <w:t>2. Прыжки на одной ноге по</w:t>
            </w:r>
            <w:r w:rsidRPr="001E738B">
              <w:rPr>
                <w:rFonts w:ascii="Times New Roman" w:hAnsi="Times New Roman"/>
                <w:color w:val="000000"/>
                <w:spacing w:val="-3"/>
                <w:sz w:val="24"/>
                <w:szCs w:val="24"/>
                <w:lang w:val="ru-RU"/>
              </w:rPr>
              <w:softHyphen/>
            </w:r>
            <w:r w:rsidRPr="001E738B">
              <w:rPr>
                <w:rFonts w:ascii="Times New Roman" w:hAnsi="Times New Roman"/>
                <w:color w:val="000000"/>
                <w:spacing w:val="-5"/>
                <w:sz w:val="24"/>
                <w:szCs w:val="24"/>
                <w:lang w:val="ru-RU"/>
              </w:rPr>
              <w:t>очередно</w:t>
            </w:r>
          </w:p>
        </w:tc>
      </w:tr>
      <w:tr w:rsidR="001E738B" w:rsidTr="001E738B">
        <w:trPr>
          <w:gridAfter w:val="1"/>
          <w:wAfter w:w="9" w:type="dxa"/>
          <w:trHeight w:hRule="exact" w:val="326"/>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
                <w:sz w:val="24"/>
                <w:szCs w:val="24"/>
              </w:rPr>
              <w:t>Подвижные игры</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«Кто ушел»</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«Снежки»</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«Санный поезд»</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«Лошадки»</w:t>
            </w:r>
          </w:p>
        </w:tc>
      </w:tr>
      <w:tr w:rsidR="001E738B" w:rsidTr="001E738B">
        <w:trPr>
          <w:gridAfter w:val="1"/>
          <w:wAfter w:w="9" w:type="dxa"/>
          <w:trHeight w:hRule="exact" w:val="576"/>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3"/>
                <w:sz w:val="24"/>
                <w:szCs w:val="24"/>
              </w:rPr>
              <w:lastRenderedPageBreak/>
              <w:t>Заключительная</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right="5" w:hanging="5"/>
              <w:rPr>
                <w:rFonts w:ascii="Times New Roman" w:hAnsi="Times New Roman"/>
                <w:sz w:val="24"/>
                <w:szCs w:val="24"/>
                <w:lang w:val="ru-RU"/>
              </w:rPr>
            </w:pPr>
            <w:r w:rsidRPr="001E738B">
              <w:rPr>
                <w:rFonts w:ascii="Times New Roman" w:hAnsi="Times New Roman"/>
                <w:color w:val="000000"/>
                <w:spacing w:val="1"/>
                <w:sz w:val="24"/>
                <w:szCs w:val="24"/>
                <w:lang w:val="ru-RU"/>
              </w:rPr>
              <w:t xml:space="preserve">Ходьба и бег по извилистой </w:t>
            </w:r>
            <w:r w:rsidRPr="001E738B">
              <w:rPr>
                <w:rFonts w:ascii="Times New Roman" w:hAnsi="Times New Roman"/>
                <w:color w:val="000000"/>
                <w:spacing w:val="-5"/>
                <w:sz w:val="24"/>
                <w:szCs w:val="24"/>
                <w:lang w:val="ru-RU"/>
              </w:rPr>
              <w:t>дорожке</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по разным грунтам</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494" w:hanging="5"/>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Имитация движений при </w:t>
            </w:r>
            <w:r w:rsidRPr="001E738B">
              <w:rPr>
                <w:rFonts w:ascii="Times New Roman" w:hAnsi="Times New Roman"/>
                <w:color w:val="000000"/>
                <w:spacing w:val="-4"/>
                <w:sz w:val="24"/>
                <w:szCs w:val="24"/>
                <w:lang w:val="ru-RU"/>
              </w:rPr>
              <w:t>ходьбе на лыжах</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змейкой</w:t>
            </w:r>
          </w:p>
        </w:tc>
      </w:tr>
      <w:tr w:rsidR="001E738B" w:rsidTr="001E738B">
        <w:trPr>
          <w:gridAfter w:val="1"/>
          <w:wAfter w:w="9" w:type="dxa"/>
          <w:trHeight w:val="317"/>
        </w:trPr>
        <w:tc>
          <w:tcPr>
            <w:tcW w:w="1449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b/>
                <w:sz w:val="24"/>
                <w:szCs w:val="24"/>
              </w:rPr>
            </w:pPr>
            <w:r>
              <w:rPr>
                <w:rFonts w:ascii="Times New Roman" w:hAnsi="Times New Roman"/>
                <w:b/>
                <w:color w:val="000000"/>
                <w:spacing w:val="3"/>
                <w:sz w:val="24"/>
                <w:szCs w:val="24"/>
              </w:rPr>
              <w:t>Март</w:t>
            </w:r>
          </w:p>
        </w:tc>
      </w:tr>
      <w:tr w:rsidR="001E738B" w:rsidRPr="00E469EF" w:rsidTr="001E738B">
        <w:trPr>
          <w:gridAfter w:val="1"/>
          <w:wAfter w:w="9" w:type="dxa"/>
          <w:trHeight w:hRule="exact" w:val="634"/>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
                <w:sz w:val="24"/>
                <w:szCs w:val="24"/>
              </w:rPr>
              <w:t>Вводная</w:t>
            </w:r>
          </w:p>
        </w:tc>
        <w:tc>
          <w:tcPr>
            <w:tcW w:w="12212"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12" w:lineRule="exact"/>
              <w:ind w:right="2822" w:hanging="5"/>
              <w:rPr>
                <w:rFonts w:ascii="Times New Roman" w:hAnsi="Times New Roman"/>
                <w:sz w:val="24"/>
                <w:szCs w:val="24"/>
                <w:lang w:val="ru-RU"/>
              </w:rPr>
            </w:pPr>
            <w:r w:rsidRPr="001E738B">
              <w:rPr>
                <w:rFonts w:ascii="Times New Roman" w:hAnsi="Times New Roman"/>
                <w:color w:val="000000"/>
                <w:spacing w:val="-5"/>
                <w:sz w:val="24"/>
                <w:szCs w:val="24"/>
                <w:lang w:val="ru-RU"/>
              </w:rPr>
              <w:t>Построение в колонну, восхождение на пригорок и спуск с него, сохраняя равновесие. Бег по извилистой дорожке с перешагиванием через валики, врассыпную, с остановкой на сигнал</w:t>
            </w:r>
          </w:p>
        </w:tc>
      </w:tr>
      <w:tr w:rsidR="001E738B" w:rsidRPr="00E469EF" w:rsidTr="001E738B">
        <w:trPr>
          <w:gridAfter w:val="1"/>
          <w:wAfter w:w="9" w:type="dxa"/>
          <w:trHeight w:hRule="exact" w:val="2150"/>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0" w:right="451"/>
              <w:rPr>
                <w:rFonts w:ascii="Times New Roman" w:hAnsi="Times New Roman"/>
                <w:sz w:val="24"/>
                <w:szCs w:val="24"/>
              </w:rPr>
            </w:pPr>
            <w:r>
              <w:rPr>
                <w:rFonts w:ascii="Times New Roman" w:hAnsi="Times New Roman"/>
                <w:color w:val="000000"/>
                <w:spacing w:val="1"/>
                <w:sz w:val="24"/>
                <w:szCs w:val="24"/>
              </w:rPr>
              <w:t>Основные виды движений</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8"/>
                <w:sz w:val="24"/>
                <w:szCs w:val="24"/>
                <w:lang w:val="ru-RU"/>
              </w:rPr>
              <w:t>1 . Метание мешочков вдаль.</w:t>
            </w:r>
          </w:p>
          <w:p w:rsidR="001E738B" w:rsidRPr="001E738B" w:rsidRDefault="001E738B">
            <w:pPr>
              <w:shd w:val="clear" w:color="auto" w:fill="FFFFFF"/>
              <w:spacing w:line="278" w:lineRule="exact"/>
              <w:ind w:right="5"/>
              <w:rPr>
                <w:rFonts w:ascii="Times New Roman" w:hAnsi="Times New Roman"/>
                <w:sz w:val="24"/>
                <w:szCs w:val="24"/>
                <w:lang w:val="ru-RU"/>
              </w:rPr>
            </w:pPr>
            <w:r w:rsidRPr="001E738B">
              <w:rPr>
                <w:rFonts w:ascii="Times New Roman" w:hAnsi="Times New Roman"/>
                <w:color w:val="000000"/>
                <w:spacing w:val="-1"/>
                <w:sz w:val="24"/>
                <w:szCs w:val="24"/>
                <w:lang w:val="ru-RU"/>
              </w:rPr>
              <w:t xml:space="preserve">2. Перелезание через бревно (встать боком, одним махом </w:t>
            </w:r>
            <w:r w:rsidRPr="001E738B">
              <w:rPr>
                <w:rFonts w:ascii="Times New Roman" w:hAnsi="Times New Roman"/>
                <w:color w:val="000000"/>
                <w:spacing w:val="-4"/>
                <w:sz w:val="24"/>
                <w:szCs w:val="24"/>
                <w:lang w:val="ru-RU"/>
              </w:rPr>
              <w:t xml:space="preserve">перенести   ногу   на   другую </w:t>
            </w:r>
            <w:r w:rsidRPr="001E738B">
              <w:rPr>
                <w:rFonts w:ascii="Times New Roman" w:hAnsi="Times New Roman"/>
                <w:color w:val="000000"/>
                <w:spacing w:val="-5"/>
                <w:sz w:val="24"/>
                <w:szCs w:val="24"/>
                <w:lang w:val="ru-RU"/>
              </w:rPr>
              <w:t>сторону, опуститься)</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336" w:lineRule="exact"/>
              <w:ind w:right="106" w:firstLine="14"/>
              <w:rPr>
                <w:rFonts w:ascii="Times New Roman" w:hAnsi="Times New Roman"/>
                <w:color w:val="000000"/>
                <w:spacing w:val="-3"/>
                <w:sz w:val="24"/>
                <w:szCs w:val="24"/>
                <w:lang w:val="ru-RU"/>
              </w:rPr>
            </w:pPr>
            <w:r w:rsidRPr="001E738B">
              <w:rPr>
                <w:rFonts w:ascii="Times New Roman" w:hAnsi="Times New Roman"/>
                <w:color w:val="000000"/>
                <w:spacing w:val="-3"/>
                <w:sz w:val="24"/>
                <w:szCs w:val="24"/>
                <w:lang w:val="ru-RU"/>
              </w:rPr>
              <w:t xml:space="preserve">1. Бег 10м. </w:t>
            </w:r>
          </w:p>
          <w:p w:rsidR="001E738B" w:rsidRDefault="001E738B">
            <w:pPr>
              <w:shd w:val="clear" w:color="auto" w:fill="FFFFFF"/>
              <w:spacing w:line="336" w:lineRule="exact"/>
              <w:ind w:right="106" w:firstLine="14"/>
              <w:rPr>
                <w:rFonts w:ascii="Times New Roman" w:hAnsi="Times New Roman"/>
                <w:sz w:val="24"/>
                <w:szCs w:val="24"/>
              </w:rPr>
            </w:pPr>
            <w:r w:rsidRPr="001E738B">
              <w:rPr>
                <w:rFonts w:ascii="Times New Roman" w:hAnsi="Times New Roman"/>
                <w:color w:val="000000"/>
                <w:spacing w:val="-6"/>
                <w:sz w:val="24"/>
                <w:szCs w:val="24"/>
                <w:lang w:val="ru-RU"/>
              </w:rPr>
              <w:t xml:space="preserve">2. Перелезание через бревно. </w:t>
            </w:r>
            <w:r>
              <w:rPr>
                <w:rFonts w:ascii="Times New Roman" w:hAnsi="Times New Roman"/>
                <w:color w:val="000000"/>
                <w:spacing w:val="-5"/>
                <w:sz w:val="24"/>
                <w:szCs w:val="24"/>
              </w:rPr>
              <w:t>3. Бег 10 м</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firstLine="19"/>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1. Прыжки из круга в круг </w:t>
            </w:r>
            <w:r w:rsidRPr="001E738B">
              <w:rPr>
                <w:rFonts w:ascii="Times New Roman" w:hAnsi="Times New Roman"/>
                <w:color w:val="000000"/>
                <w:spacing w:val="-5"/>
                <w:sz w:val="24"/>
                <w:szCs w:val="24"/>
                <w:lang w:val="ru-RU"/>
              </w:rPr>
              <w:t>с одной ноги на другую.</w:t>
            </w:r>
          </w:p>
          <w:p w:rsidR="001E738B" w:rsidRPr="001E738B" w:rsidRDefault="001E738B">
            <w:pPr>
              <w:shd w:val="clear" w:color="auto" w:fill="FFFFFF"/>
              <w:spacing w:line="283" w:lineRule="exact"/>
              <w:rPr>
                <w:rFonts w:ascii="Times New Roman" w:hAnsi="Times New Roman"/>
                <w:sz w:val="24"/>
                <w:szCs w:val="24"/>
                <w:lang w:val="ru-RU"/>
              </w:rPr>
            </w:pPr>
            <w:r w:rsidRPr="001E738B">
              <w:rPr>
                <w:rFonts w:ascii="Times New Roman" w:hAnsi="Times New Roman"/>
                <w:color w:val="000000"/>
                <w:spacing w:val="-4"/>
                <w:sz w:val="24"/>
                <w:szCs w:val="24"/>
                <w:lang w:val="ru-RU"/>
              </w:rPr>
              <w:t xml:space="preserve">2. Перебрасывание большого </w:t>
            </w:r>
            <w:r w:rsidRPr="001E738B">
              <w:rPr>
                <w:rFonts w:ascii="Times New Roman" w:hAnsi="Times New Roman"/>
                <w:color w:val="000000"/>
                <w:spacing w:val="-5"/>
                <w:sz w:val="24"/>
                <w:szCs w:val="24"/>
                <w:lang w:val="ru-RU"/>
              </w:rPr>
              <w:t>мяча друг другу с расстояния</w:t>
            </w:r>
          </w:p>
          <w:p w:rsidR="001E738B" w:rsidRDefault="001E738B">
            <w:pPr>
              <w:shd w:val="clear" w:color="auto" w:fill="FFFFFF"/>
              <w:rPr>
                <w:rFonts w:ascii="Times New Roman" w:hAnsi="Times New Roman"/>
                <w:sz w:val="24"/>
                <w:szCs w:val="24"/>
              </w:rPr>
            </w:pPr>
            <w:r>
              <w:rPr>
                <w:rFonts w:ascii="Times New Roman" w:hAnsi="Times New Roman"/>
                <w:color w:val="000000"/>
                <w:spacing w:val="19"/>
                <w:sz w:val="24"/>
                <w:szCs w:val="24"/>
              </w:rPr>
              <w:t>2м</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43" w:firstLine="14"/>
              <w:rPr>
                <w:rFonts w:ascii="Times New Roman" w:hAnsi="Times New Roman"/>
                <w:sz w:val="24"/>
                <w:szCs w:val="24"/>
                <w:lang w:val="ru-RU"/>
              </w:rPr>
            </w:pPr>
            <w:r w:rsidRPr="001E738B">
              <w:rPr>
                <w:rFonts w:ascii="Times New Roman" w:hAnsi="Times New Roman"/>
                <w:color w:val="000000"/>
                <w:spacing w:val="-2"/>
                <w:sz w:val="24"/>
                <w:szCs w:val="24"/>
                <w:lang w:val="ru-RU"/>
              </w:rPr>
              <w:t xml:space="preserve">1. Метание мешочков в цель </w:t>
            </w:r>
            <w:r w:rsidRPr="001E738B">
              <w:rPr>
                <w:rFonts w:ascii="Times New Roman" w:hAnsi="Times New Roman"/>
                <w:color w:val="000000"/>
                <w:spacing w:val="3"/>
                <w:sz w:val="24"/>
                <w:szCs w:val="24"/>
                <w:lang w:val="ru-RU"/>
              </w:rPr>
              <w:t xml:space="preserve">поочередно правой и левой </w:t>
            </w:r>
            <w:r w:rsidRPr="001E738B">
              <w:rPr>
                <w:rFonts w:ascii="Times New Roman" w:hAnsi="Times New Roman"/>
                <w:color w:val="000000"/>
                <w:spacing w:val="-6"/>
                <w:sz w:val="24"/>
                <w:szCs w:val="24"/>
                <w:lang w:val="ru-RU"/>
              </w:rPr>
              <w:t>рукой от плеча.</w:t>
            </w:r>
          </w:p>
          <w:p w:rsidR="001E738B" w:rsidRPr="001E738B" w:rsidRDefault="001E738B">
            <w:pPr>
              <w:shd w:val="clear" w:color="auto" w:fill="FFFFFF"/>
              <w:spacing w:line="278" w:lineRule="exact"/>
              <w:ind w:right="43" w:hanging="5"/>
              <w:rPr>
                <w:rFonts w:ascii="Times New Roman" w:hAnsi="Times New Roman"/>
                <w:sz w:val="24"/>
                <w:szCs w:val="24"/>
                <w:lang w:val="ru-RU"/>
              </w:rPr>
            </w:pPr>
            <w:r w:rsidRPr="001E738B">
              <w:rPr>
                <w:rFonts w:ascii="Times New Roman" w:hAnsi="Times New Roman"/>
                <w:color w:val="000000"/>
                <w:spacing w:val="-4"/>
                <w:sz w:val="24"/>
                <w:szCs w:val="24"/>
                <w:lang w:val="ru-RU"/>
              </w:rPr>
              <w:t>2. Подъем на лестницу -</w:t>
            </w:r>
            <w:r w:rsidRPr="001E738B">
              <w:rPr>
                <w:rFonts w:ascii="Times New Roman" w:hAnsi="Times New Roman"/>
                <w:color w:val="000000"/>
                <w:spacing w:val="-6"/>
                <w:sz w:val="24"/>
                <w:szCs w:val="24"/>
                <w:lang w:val="ru-RU"/>
              </w:rPr>
              <w:t>спуск по скату.</w:t>
            </w:r>
          </w:p>
          <w:p w:rsidR="001E738B" w:rsidRPr="001E738B" w:rsidRDefault="001E738B">
            <w:pPr>
              <w:shd w:val="clear" w:color="auto" w:fill="FFFFFF"/>
              <w:spacing w:line="283" w:lineRule="exact"/>
              <w:ind w:right="43"/>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3. Подъем по скату - спуск </w:t>
            </w:r>
            <w:r w:rsidRPr="001E738B">
              <w:rPr>
                <w:rFonts w:ascii="Times New Roman" w:hAnsi="Times New Roman"/>
                <w:color w:val="000000"/>
                <w:spacing w:val="-6"/>
                <w:sz w:val="24"/>
                <w:szCs w:val="24"/>
                <w:lang w:val="ru-RU"/>
              </w:rPr>
              <w:t>по лестнице</w:t>
            </w:r>
          </w:p>
        </w:tc>
      </w:tr>
      <w:tr w:rsidR="001E738B" w:rsidTr="001E738B">
        <w:trPr>
          <w:gridAfter w:val="1"/>
          <w:wAfter w:w="9" w:type="dxa"/>
          <w:trHeight w:hRule="exact" w:val="326"/>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z w:val="24"/>
                <w:szCs w:val="24"/>
              </w:rPr>
              <w:t>Подвижные игры</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«Бездомный заяц»</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«Прятки»</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0"/>
                <w:sz w:val="24"/>
                <w:szCs w:val="24"/>
              </w:rPr>
              <w:t>«Ловишки»</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«Пастух и стадо»</w:t>
            </w:r>
          </w:p>
        </w:tc>
      </w:tr>
      <w:tr w:rsidR="001E738B" w:rsidRPr="00E469EF" w:rsidTr="001E738B">
        <w:trPr>
          <w:gridAfter w:val="1"/>
          <w:wAfter w:w="9" w:type="dxa"/>
          <w:trHeight w:hRule="exact" w:val="576"/>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3"/>
                <w:sz w:val="24"/>
                <w:szCs w:val="24"/>
              </w:rPr>
              <w:t>Заключительная</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right="379" w:hanging="10"/>
              <w:rPr>
                <w:rFonts w:ascii="Times New Roman" w:hAnsi="Times New Roman"/>
                <w:sz w:val="24"/>
                <w:szCs w:val="24"/>
              </w:rPr>
            </w:pPr>
            <w:r>
              <w:rPr>
                <w:rFonts w:ascii="Times New Roman" w:hAnsi="Times New Roman"/>
                <w:color w:val="000000"/>
                <w:spacing w:val="-7"/>
                <w:sz w:val="24"/>
                <w:szCs w:val="24"/>
              </w:rPr>
              <w:t>Ходьба по извилистой до</w:t>
            </w:r>
            <w:r>
              <w:rPr>
                <w:rFonts w:ascii="Times New Roman" w:hAnsi="Times New Roman"/>
                <w:color w:val="000000"/>
                <w:spacing w:val="-7"/>
                <w:sz w:val="24"/>
                <w:szCs w:val="24"/>
              </w:rPr>
              <w:softHyphen/>
              <w:t>рожке</w:t>
            </w:r>
          </w:p>
        </w:tc>
        <w:tc>
          <w:tcPr>
            <w:tcW w:w="3034" w:type="dxa"/>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right="370" w:hanging="5"/>
              <w:rPr>
                <w:rFonts w:ascii="Times New Roman" w:hAnsi="Times New Roman"/>
                <w:sz w:val="24"/>
                <w:szCs w:val="24"/>
                <w:lang w:val="ru-RU"/>
              </w:rPr>
            </w:pPr>
            <w:r w:rsidRPr="001E738B">
              <w:rPr>
                <w:rFonts w:ascii="Times New Roman" w:hAnsi="Times New Roman"/>
                <w:color w:val="000000"/>
                <w:spacing w:val="-8"/>
                <w:sz w:val="24"/>
                <w:szCs w:val="24"/>
                <w:lang w:val="ru-RU"/>
              </w:rPr>
              <w:t>Семенящий бег с расслаб</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6"/>
                <w:sz w:val="24"/>
                <w:szCs w:val="24"/>
                <w:lang w:val="ru-RU"/>
              </w:rPr>
              <w:t>ленными руками</w:t>
            </w:r>
          </w:p>
        </w:tc>
        <w:tc>
          <w:tcPr>
            <w:tcW w:w="3053" w:type="dxa"/>
            <w:gridSpan w:val="4"/>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широким шагом</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0" w:lineRule="exact"/>
              <w:ind w:right="58" w:hanging="5"/>
              <w:rPr>
                <w:rFonts w:ascii="Times New Roman" w:hAnsi="Times New Roman"/>
                <w:sz w:val="24"/>
                <w:szCs w:val="24"/>
                <w:lang w:val="ru-RU"/>
              </w:rPr>
            </w:pPr>
            <w:r w:rsidRPr="001E738B">
              <w:rPr>
                <w:rFonts w:ascii="Times New Roman" w:hAnsi="Times New Roman"/>
                <w:color w:val="000000"/>
                <w:spacing w:val="-5"/>
                <w:sz w:val="24"/>
                <w:szCs w:val="24"/>
                <w:lang w:val="ru-RU"/>
              </w:rPr>
              <w:t>Ходьба с потряхиванием рас</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7"/>
                <w:sz w:val="24"/>
                <w:szCs w:val="24"/>
                <w:lang w:val="ru-RU"/>
              </w:rPr>
              <w:t>слабленных рук</w:t>
            </w:r>
          </w:p>
        </w:tc>
      </w:tr>
      <w:tr w:rsidR="001E738B" w:rsidTr="001E738B">
        <w:trPr>
          <w:gridAfter w:val="1"/>
          <w:wAfter w:w="9" w:type="dxa"/>
          <w:trHeight w:val="317"/>
        </w:trPr>
        <w:tc>
          <w:tcPr>
            <w:tcW w:w="14497" w:type="dxa"/>
            <w:gridSpan w:val="1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jc w:val="center"/>
              <w:rPr>
                <w:rFonts w:ascii="Times New Roman" w:hAnsi="Times New Roman"/>
                <w:b/>
                <w:sz w:val="24"/>
                <w:szCs w:val="24"/>
              </w:rPr>
            </w:pPr>
            <w:r>
              <w:rPr>
                <w:rFonts w:ascii="Times New Roman" w:hAnsi="Times New Roman"/>
                <w:b/>
                <w:color w:val="000000"/>
                <w:spacing w:val="-1"/>
                <w:sz w:val="24"/>
                <w:szCs w:val="24"/>
              </w:rPr>
              <w:t>Апрель</w:t>
            </w:r>
          </w:p>
        </w:tc>
      </w:tr>
      <w:tr w:rsidR="001E738B" w:rsidRPr="00E469EF" w:rsidTr="001E738B">
        <w:trPr>
          <w:gridAfter w:val="1"/>
          <w:wAfter w:w="9" w:type="dxa"/>
          <w:trHeight w:hRule="exact" w:val="576"/>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3"/>
                <w:sz w:val="24"/>
                <w:szCs w:val="24"/>
              </w:rPr>
              <w:t>Вводная</w:t>
            </w:r>
          </w:p>
        </w:tc>
        <w:tc>
          <w:tcPr>
            <w:tcW w:w="12212"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right="777" w:hanging="10"/>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Ходьба в колонне, с разным положением рук.  </w:t>
            </w:r>
            <w:r w:rsidRPr="001E738B">
              <w:rPr>
                <w:rFonts w:ascii="Times New Roman" w:hAnsi="Times New Roman"/>
                <w:color w:val="000000"/>
                <w:spacing w:val="-7"/>
                <w:sz w:val="24"/>
                <w:szCs w:val="24"/>
                <w:lang w:val="ru-RU"/>
              </w:rPr>
              <w:t>Бег между лужами, перешагиванием ручейков.</w:t>
            </w:r>
          </w:p>
        </w:tc>
      </w:tr>
      <w:tr w:rsidR="001E738B" w:rsidRPr="00E469EF" w:rsidTr="001E738B">
        <w:trPr>
          <w:gridAfter w:val="1"/>
          <w:wAfter w:w="9" w:type="dxa"/>
          <w:trHeight w:hRule="exact" w:val="576"/>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1E738B" w:rsidRPr="001E738B" w:rsidRDefault="001E738B">
            <w:pPr>
              <w:shd w:val="clear" w:color="auto" w:fill="FFFFFF"/>
              <w:ind w:left="14"/>
              <w:rPr>
                <w:rFonts w:ascii="Times New Roman" w:hAnsi="Times New Roman"/>
                <w:color w:val="000000"/>
                <w:spacing w:val="-3"/>
                <w:sz w:val="24"/>
                <w:szCs w:val="24"/>
                <w:lang w:val="ru-RU"/>
              </w:rPr>
            </w:pPr>
          </w:p>
        </w:tc>
        <w:tc>
          <w:tcPr>
            <w:tcW w:w="12212" w:type="dxa"/>
            <w:gridSpan w:val="10"/>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54" w:lineRule="exact"/>
              <w:ind w:right="7598" w:hanging="10"/>
              <w:rPr>
                <w:rFonts w:ascii="Times New Roman" w:hAnsi="Times New Roman"/>
                <w:color w:val="000000"/>
                <w:spacing w:val="-5"/>
                <w:sz w:val="24"/>
                <w:szCs w:val="24"/>
                <w:lang w:val="ru-RU"/>
              </w:rPr>
            </w:pPr>
            <w:r w:rsidRPr="001E738B">
              <w:rPr>
                <w:rFonts w:ascii="Times New Roman" w:hAnsi="Times New Roman"/>
                <w:color w:val="000000"/>
                <w:spacing w:val="-5"/>
                <w:sz w:val="24"/>
                <w:szCs w:val="24"/>
                <w:lang w:val="ru-RU"/>
              </w:rPr>
              <w:t>Перестроение в пары, ходьба парами, бег врассыпную</w:t>
            </w:r>
          </w:p>
        </w:tc>
      </w:tr>
      <w:tr w:rsidR="001E738B" w:rsidTr="001E738B">
        <w:trPr>
          <w:trHeight w:hRule="exact" w:val="1971"/>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4" w:lineRule="exact"/>
              <w:ind w:left="10" w:right="451" w:firstLine="10"/>
              <w:rPr>
                <w:rFonts w:ascii="Times New Roman" w:hAnsi="Times New Roman"/>
                <w:sz w:val="24"/>
                <w:szCs w:val="24"/>
              </w:rPr>
            </w:pPr>
            <w:r>
              <w:rPr>
                <w:rFonts w:ascii="Times New Roman" w:hAnsi="Times New Roman"/>
                <w:color w:val="000000"/>
                <w:sz w:val="24"/>
                <w:szCs w:val="24"/>
              </w:rPr>
              <w:t xml:space="preserve">Основные виды </w:t>
            </w:r>
            <w:r>
              <w:rPr>
                <w:rFonts w:ascii="Times New Roman" w:hAnsi="Times New Roman"/>
                <w:color w:val="000000"/>
                <w:spacing w:val="1"/>
                <w:sz w:val="24"/>
                <w:szCs w:val="24"/>
              </w:rPr>
              <w:t>движений</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4" w:lineRule="exact"/>
              <w:ind w:right="96" w:firstLine="29"/>
              <w:rPr>
                <w:rFonts w:ascii="Times New Roman" w:hAnsi="Times New Roman"/>
                <w:sz w:val="24"/>
                <w:szCs w:val="24"/>
                <w:lang w:val="ru-RU"/>
              </w:rPr>
            </w:pPr>
            <w:r w:rsidRPr="001E738B">
              <w:rPr>
                <w:rFonts w:ascii="Times New Roman" w:hAnsi="Times New Roman"/>
                <w:color w:val="000000"/>
                <w:spacing w:val="-9"/>
                <w:sz w:val="24"/>
                <w:szCs w:val="24"/>
                <w:lang w:val="ru-RU"/>
              </w:rPr>
              <w:t xml:space="preserve">1 . Подпрыгивание на месте </w:t>
            </w:r>
            <w:r w:rsidRPr="001E738B">
              <w:rPr>
                <w:rFonts w:ascii="Times New Roman" w:hAnsi="Times New Roman"/>
                <w:color w:val="000000"/>
                <w:spacing w:val="-6"/>
                <w:sz w:val="24"/>
                <w:szCs w:val="24"/>
                <w:lang w:val="ru-RU"/>
              </w:rPr>
              <w:t>на двух ногах.</w:t>
            </w:r>
          </w:p>
          <w:p w:rsidR="001E738B" w:rsidRPr="001E738B" w:rsidRDefault="001E738B">
            <w:pPr>
              <w:shd w:val="clear" w:color="auto" w:fill="FFFFFF"/>
              <w:spacing w:line="278" w:lineRule="exact"/>
              <w:ind w:right="96"/>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2. Метание мешочка снизу </w:t>
            </w:r>
            <w:r w:rsidRPr="001E738B">
              <w:rPr>
                <w:rFonts w:ascii="Times New Roman" w:hAnsi="Times New Roman"/>
                <w:color w:val="000000"/>
                <w:spacing w:val="-7"/>
                <w:sz w:val="24"/>
                <w:szCs w:val="24"/>
                <w:lang w:val="ru-RU"/>
              </w:rPr>
              <w:t xml:space="preserve">в коробку, стоящую в центре </w:t>
            </w:r>
            <w:r w:rsidRPr="001E738B">
              <w:rPr>
                <w:rFonts w:ascii="Times New Roman" w:hAnsi="Times New Roman"/>
                <w:color w:val="000000"/>
                <w:spacing w:val="-3"/>
                <w:sz w:val="24"/>
                <w:szCs w:val="24"/>
                <w:lang w:val="ru-RU"/>
              </w:rPr>
              <w:t>круга (расстояние 2,5-3 м)</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7"/>
                <w:sz w:val="24"/>
                <w:szCs w:val="24"/>
                <w:lang w:val="ru-RU"/>
              </w:rPr>
              <w:t>1. Отбивание мяча о землю.</w:t>
            </w:r>
          </w:p>
          <w:p w:rsidR="001E738B" w:rsidRPr="001E738B" w:rsidRDefault="001E738B">
            <w:pPr>
              <w:shd w:val="clear" w:color="auto" w:fill="FFFFFF"/>
              <w:spacing w:line="283" w:lineRule="exact"/>
              <w:ind w:right="216"/>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2. Подбрасывание и ловля </w:t>
            </w:r>
            <w:r w:rsidRPr="001E738B">
              <w:rPr>
                <w:rFonts w:ascii="Times New Roman" w:hAnsi="Times New Roman"/>
                <w:color w:val="000000"/>
                <w:spacing w:val="-9"/>
                <w:sz w:val="24"/>
                <w:szCs w:val="24"/>
                <w:lang w:val="ru-RU"/>
              </w:rPr>
              <w:t>мяча.</w:t>
            </w:r>
          </w:p>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5"/>
                <w:sz w:val="24"/>
                <w:szCs w:val="24"/>
                <w:lang w:val="ru-RU"/>
              </w:rPr>
              <w:t>3. Прыжки в длину с места</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269" w:firstLine="24"/>
              <w:rPr>
                <w:rFonts w:ascii="Times New Roman" w:hAnsi="Times New Roman"/>
                <w:sz w:val="24"/>
                <w:szCs w:val="24"/>
                <w:lang w:val="ru-RU"/>
              </w:rPr>
            </w:pPr>
            <w:r w:rsidRPr="001E738B">
              <w:rPr>
                <w:rFonts w:ascii="Times New Roman" w:hAnsi="Times New Roman"/>
                <w:color w:val="000000"/>
                <w:spacing w:val="-9"/>
                <w:sz w:val="24"/>
                <w:szCs w:val="24"/>
                <w:lang w:val="ru-RU"/>
              </w:rPr>
              <w:t>1 . Прыжки боком через ли</w:t>
            </w:r>
            <w:r w:rsidRPr="001E738B">
              <w:rPr>
                <w:rFonts w:ascii="Times New Roman" w:hAnsi="Times New Roman"/>
                <w:color w:val="000000"/>
                <w:spacing w:val="-9"/>
                <w:sz w:val="24"/>
                <w:szCs w:val="24"/>
                <w:lang w:val="ru-RU"/>
              </w:rPr>
              <w:softHyphen/>
            </w:r>
            <w:r w:rsidRPr="001E738B">
              <w:rPr>
                <w:rFonts w:ascii="Times New Roman" w:hAnsi="Times New Roman"/>
                <w:color w:val="000000"/>
                <w:spacing w:val="-7"/>
                <w:sz w:val="24"/>
                <w:szCs w:val="24"/>
                <w:lang w:val="ru-RU"/>
              </w:rPr>
              <w:t xml:space="preserve">нии, начерченные на земле </w:t>
            </w:r>
            <w:r w:rsidRPr="001E738B">
              <w:rPr>
                <w:rFonts w:ascii="Times New Roman" w:hAnsi="Times New Roman"/>
                <w:color w:val="000000"/>
                <w:spacing w:val="-5"/>
                <w:sz w:val="24"/>
                <w:szCs w:val="24"/>
                <w:lang w:val="ru-RU"/>
              </w:rPr>
              <w:t>(расстояние 40 см).</w:t>
            </w:r>
          </w:p>
          <w:p w:rsidR="001E738B" w:rsidRPr="001E738B" w:rsidRDefault="001E738B">
            <w:pPr>
              <w:shd w:val="clear" w:color="auto" w:fill="FFFFFF"/>
              <w:spacing w:line="278" w:lineRule="exact"/>
              <w:ind w:right="269" w:hanging="5"/>
              <w:rPr>
                <w:rFonts w:ascii="Times New Roman" w:hAnsi="Times New Roman"/>
                <w:sz w:val="24"/>
                <w:szCs w:val="24"/>
                <w:lang w:val="ru-RU"/>
              </w:rPr>
            </w:pPr>
            <w:r w:rsidRPr="001E738B">
              <w:rPr>
                <w:rFonts w:ascii="Times New Roman" w:hAnsi="Times New Roman"/>
                <w:color w:val="000000"/>
                <w:spacing w:val="-7"/>
                <w:sz w:val="24"/>
                <w:szCs w:val="24"/>
                <w:lang w:val="ru-RU"/>
              </w:rPr>
              <w:t xml:space="preserve">2. Бросок большого мяча </w:t>
            </w:r>
            <w:r w:rsidRPr="001E738B">
              <w:rPr>
                <w:rFonts w:ascii="Times New Roman" w:hAnsi="Times New Roman"/>
                <w:color w:val="000000"/>
                <w:spacing w:val="-5"/>
                <w:sz w:val="24"/>
                <w:szCs w:val="24"/>
                <w:lang w:val="ru-RU"/>
              </w:rPr>
              <w:t>в баскетбольное кольцо</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6"/>
                <w:sz w:val="24"/>
                <w:szCs w:val="24"/>
                <w:lang w:val="ru-RU"/>
              </w:rPr>
              <w:t>1. Бросок мешочка от плеча</w:t>
            </w:r>
          </w:p>
          <w:p w:rsidR="001E738B" w:rsidRPr="001E738B" w:rsidRDefault="001E738B">
            <w:pPr>
              <w:shd w:val="clear" w:color="auto" w:fill="FFFFFF"/>
              <w:rPr>
                <w:rFonts w:ascii="Times New Roman" w:hAnsi="Times New Roman"/>
                <w:sz w:val="24"/>
                <w:szCs w:val="24"/>
                <w:lang w:val="ru-RU"/>
              </w:rPr>
            </w:pPr>
            <w:r w:rsidRPr="001E738B">
              <w:rPr>
                <w:rFonts w:ascii="Times New Roman" w:hAnsi="Times New Roman"/>
                <w:color w:val="000000"/>
                <w:spacing w:val="-7"/>
                <w:sz w:val="24"/>
                <w:szCs w:val="24"/>
                <w:lang w:val="ru-RU"/>
              </w:rPr>
              <w:t>вдаль.</w:t>
            </w:r>
          </w:p>
          <w:p w:rsidR="001E738B" w:rsidRDefault="001E738B">
            <w:pPr>
              <w:shd w:val="clear" w:color="auto" w:fill="FFFFFF"/>
              <w:rPr>
                <w:rFonts w:ascii="Times New Roman" w:hAnsi="Times New Roman"/>
                <w:sz w:val="24"/>
                <w:szCs w:val="24"/>
              </w:rPr>
            </w:pPr>
            <w:r>
              <w:rPr>
                <w:rFonts w:ascii="Times New Roman" w:hAnsi="Times New Roman"/>
                <w:color w:val="000000"/>
                <w:spacing w:val="-5"/>
                <w:sz w:val="24"/>
                <w:szCs w:val="24"/>
              </w:rPr>
              <w:t>2. Перелезание через бревно</w:t>
            </w:r>
          </w:p>
        </w:tc>
      </w:tr>
      <w:tr w:rsidR="001E738B" w:rsidTr="001E738B">
        <w:trPr>
          <w:trHeight w:hRule="exact" w:val="346"/>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1"/>
                <w:sz w:val="24"/>
                <w:szCs w:val="24"/>
              </w:rPr>
              <w:t>Подвижные игры</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«Цветные автомобили»</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8"/>
                <w:sz w:val="24"/>
                <w:szCs w:val="24"/>
              </w:rPr>
              <w:t>«Птичка и кошка»</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«Лошадки»</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«Найди себе пару»</w:t>
            </w:r>
          </w:p>
        </w:tc>
      </w:tr>
      <w:tr w:rsidR="001E738B" w:rsidRPr="00E469EF" w:rsidTr="001E738B">
        <w:trPr>
          <w:trHeight w:hRule="exact" w:val="634"/>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3"/>
                <w:sz w:val="24"/>
                <w:szCs w:val="24"/>
              </w:rPr>
              <w:lastRenderedPageBreak/>
              <w:t>Заключительная</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приставным шагом</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307" w:hanging="5"/>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Ходьба, приставляя пятку </w:t>
            </w:r>
            <w:r w:rsidRPr="001E738B">
              <w:rPr>
                <w:rFonts w:ascii="Times New Roman" w:hAnsi="Times New Roman"/>
                <w:color w:val="000000"/>
                <w:spacing w:val="-7"/>
                <w:sz w:val="24"/>
                <w:szCs w:val="24"/>
                <w:lang w:val="ru-RU"/>
              </w:rPr>
              <w:t>одной ноги к носку другой</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78" w:lineRule="exact"/>
              <w:ind w:right="379" w:hanging="5"/>
              <w:rPr>
                <w:rFonts w:ascii="Times New Roman" w:hAnsi="Times New Roman"/>
                <w:sz w:val="24"/>
                <w:szCs w:val="24"/>
              </w:rPr>
            </w:pPr>
            <w:r>
              <w:rPr>
                <w:rFonts w:ascii="Times New Roman" w:hAnsi="Times New Roman"/>
                <w:color w:val="000000"/>
                <w:spacing w:val="-7"/>
                <w:sz w:val="24"/>
                <w:szCs w:val="24"/>
              </w:rPr>
              <w:t>Ходьба по извилистой до</w:t>
            </w:r>
            <w:r>
              <w:rPr>
                <w:rFonts w:ascii="Times New Roman" w:hAnsi="Times New Roman"/>
                <w:color w:val="000000"/>
                <w:spacing w:val="-7"/>
                <w:sz w:val="24"/>
                <w:szCs w:val="24"/>
              </w:rPr>
              <w:softHyphen/>
            </w:r>
            <w:r>
              <w:rPr>
                <w:rFonts w:ascii="Times New Roman" w:hAnsi="Times New Roman"/>
                <w:color w:val="000000"/>
                <w:spacing w:val="-6"/>
                <w:sz w:val="24"/>
                <w:szCs w:val="24"/>
              </w:rPr>
              <w:t>рожке</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398" w:hanging="5"/>
              <w:rPr>
                <w:rFonts w:ascii="Times New Roman" w:hAnsi="Times New Roman"/>
                <w:sz w:val="24"/>
                <w:szCs w:val="24"/>
                <w:lang w:val="ru-RU"/>
              </w:rPr>
            </w:pPr>
            <w:r w:rsidRPr="001E738B">
              <w:rPr>
                <w:rFonts w:ascii="Times New Roman" w:hAnsi="Times New Roman"/>
                <w:color w:val="000000"/>
                <w:spacing w:val="-7"/>
                <w:sz w:val="24"/>
                <w:szCs w:val="24"/>
                <w:lang w:val="ru-RU"/>
              </w:rPr>
              <w:t>Семенящий бег с расслаб</w:t>
            </w:r>
            <w:r w:rsidRPr="001E738B">
              <w:rPr>
                <w:rFonts w:ascii="Times New Roman" w:hAnsi="Times New Roman"/>
                <w:color w:val="000000"/>
                <w:spacing w:val="-7"/>
                <w:sz w:val="24"/>
                <w:szCs w:val="24"/>
                <w:lang w:val="ru-RU"/>
              </w:rPr>
              <w:softHyphen/>
            </w:r>
            <w:r w:rsidRPr="001E738B">
              <w:rPr>
                <w:rFonts w:ascii="Times New Roman" w:hAnsi="Times New Roman"/>
                <w:color w:val="000000"/>
                <w:spacing w:val="-5"/>
                <w:sz w:val="24"/>
                <w:szCs w:val="24"/>
                <w:lang w:val="ru-RU"/>
              </w:rPr>
              <w:t>ленными руками</w:t>
            </w:r>
          </w:p>
        </w:tc>
      </w:tr>
      <w:tr w:rsidR="001E738B" w:rsidTr="001E738B">
        <w:trPr>
          <w:trHeight w:val="346"/>
        </w:trPr>
        <w:tc>
          <w:tcPr>
            <w:tcW w:w="14506" w:type="dxa"/>
            <w:gridSpan w:val="1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6902"/>
              <w:rPr>
                <w:rFonts w:ascii="Times New Roman" w:hAnsi="Times New Roman"/>
                <w:b/>
                <w:sz w:val="24"/>
                <w:szCs w:val="24"/>
              </w:rPr>
            </w:pPr>
            <w:r>
              <w:rPr>
                <w:rFonts w:ascii="Times New Roman" w:hAnsi="Times New Roman"/>
                <w:b/>
                <w:color w:val="000000"/>
                <w:spacing w:val="2"/>
                <w:sz w:val="24"/>
                <w:szCs w:val="24"/>
              </w:rPr>
              <w:t>Май</w:t>
            </w:r>
          </w:p>
        </w:tc>
      </w:tr>
      <w:tr w:rsidR="001E738B" w:rsidTr="001E738B">
        <w:trPr>
          <w:trHeight w:hRule="exact" w:val="845"/>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2"/>
                <w:sz w:val="24"/>
                <w:szCs w:val="24"/>
              </w:rPr>
              <w:t>Вводная</w:t>
            </w:r>
          </w:p>
        </w:tc>
        <w:tc>
          <w:tcPr>
            <w:tcW w:w="12221" w:type="dxa"/>
            <w:gridSpan w:val="11"/>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74" w:lineRule="exact"/>
              <w:ind w:right="66" w:hanging="5"/>
              <w:rPr>
                <w:rFonts w:ascii="Times New Roman" w:hAnsi="Times New Roman"/>
                <w:sz w:val="24"/>
                <w:szCs w:val="24"/>
              </w:rPr>
            </w:pPr>
            <w:r w:rsidRPr="001E738B">
              <w:rPr>
                <w:rFonts w:ascii="Times New Roman" w:hAnsi="Times New Roman"/>
                <w:color w:val="000000"/>
                <w:spacing w:val="-5"/>
                <w:sz w:val="24"/>
                <w:szCs w:val="24"/>
                <w:lang w:val="ru-RU"/>
              </w:rPr>
              <w:t xml:space="preserve">Ходьба в колонне, перестроение в пары. </w:t>
            </w:r>
            <w:r w:rsidRPr="001E738B">
              <w:rPr>
                <w:rFonts w:ascii="Times New Roman" w:hAnsi="Times New Roman"/>
                <w:color w:val="000000"/>
                <w:spacing w:val="-6"/>
                <w:sz w:val="24"/>
                <w:szCs w:val="24"/>
                <w:lang w:val="ru-RU"/>
              </w:rPr>
              <w:t xml:space="preserve">Ходьба и бег в парах, прыжки на 2 ногах с продвижением вперед. </w:t>
            </w:r>
            <w:r>
              <w:rPr>
                <w:rFonts w:ascii="Times New Roman" w:hAnsi="Times New Roman"/>
                <w:color w:val="000000"/>
                <w:spacing w:val="-5"/>
                <w:sz w:val="24"/>
                <w:szCs w:val="24"/>
              </w:rPr>
              <w:t>Бег трусцой, ходьба с высоким подниманием коленей</w:t>
            </w:r>
          </w:p>
        </w:tc>
      </w:tr>
      <w:tr w:rsidR="001E738B" w:rsidRPr="00E469EF" w:rsidTr="001E738B">
        <w:trPr>
          <w:trHeight w:hRule="exact" w:val="2174"/>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spacing w:line="250" w:lineRule="exact"/>
              <w:ind w:left="10" w:right="456"/>
              <w:rPr>
                <w:rFonts w:ascii="Times New Roman" w:hAnsi="Times New Roman"/>
                <w:sz w:val="24"/>
                <w:szCs w:val="24"/>
              </w:rPr>
            </w:pPr>
            <w:r>
              <w:rPr>
                <w:rFonts w:ascii="Times New Roman" w:hAnsi="Times New Roman"/>
                <w:color w:val="000000"/>
                <w:sz w:val="24"/>
                <w:szCs w:val="24"/>
              </w:rPr>
              <w:t xml:space="preserve">Основные виды </w:t>
            </w:r>
            <w:r>
              <w:rPr>
                <w:rFonts w:ascii="Times New Roman" w:hAnsi="Times New Roman"/>
                <w:color w:val="000000"/>
                <w:spacing w:val="1"/>
                <w:sz w:val="24"/>
                <w:szCs w:val="24"/>
              </w:rPr>
              <w:t>движений</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firstLine="19"/>
              <w:rPr>
                <w:rFonts w:ascii="Times New Roman" w:hAnsi="Times New Roman"/>
                <w:color w:val="000000"/>
                <w:spacing w:val="-5"/>
                <w:sz w:val="24"/>
                <w:szCs w:val="24"/>
                <w:lang w:val="ru-RU"/>
              </w:rPr>
            </w:pPr>
            <w:r w:rsidRPr="001E738B">
              <w:rPr>
                <w:rFonts w:ascii="Times New Roman" w:hAnsi="Times New Roman"/>
                <w:color w:val="000000"/>
                <w:spacing w:val="-5"/>
                <w:sz w:val="24"/>
                <w:szCs w:val="24"/>
                <w:lang w:val="ru-RU"/>
              </w:rPr>
              <w:t>1. Метание мешочка в корзи</w:t>
            </w:r>
            <w:r w:rsidRPr="001E738B">
              <w:rPr>
                <w:rFonts w:ascii="Times New Roman" w:hAnsi="Times New Roman"/>
                <w:color w:val="000000"/>
                <w:spacing w:val="-5"/>
                <w:sz w:val="24"/>
                <w:szCs w:val="24"/>
                <w:lang w:val="ru-RU"/>
              </w:rPr>
              <w:softHyphen/>
              <w:t xml:space="preserve">ну с расстояния 3 м. </w:t>
            </w:r>
          </w:p>
          <w:p w:rsidR="001E738B" w:rsidRPr="001E738B" w:rsidRDefault="001E738B">
            <w:pPr>
              <w:shd w:val="clear" w:color="auto" w:fill="FFFFFF"/>
              <w:spacing w:line="278" w:lineRule="exact"/>
              <w:ind w:firstLine="19"/>
              <w:rPr>
                <w:rFonts w:ascii="Times New Roman" w:hAnsi="Times New Roman"/>
                <w:sz w:val="24"/>
                <w:szCs w:val="24"/>
                <w:lang w:val="ru-RU"/>
              </w:rPr>
            </w:pPr>
            <w:r w:rsidRPr="001E738B">
              <w:rPr>
                <w:rFonts w:ascii="Times New Roman" w:hAnsi="Times New Roman"/>
                <w:color w:val="000000"/>
                <w:spacing w:val="-5"/>
                <w:sz w:val="24"/>
                <w:szCs w:val="24"/>
                <w:lang w:val="ru-RU"/>
              </w:rPr>
              <w:t>2. Перебрасывание мяча в па</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2"/>
                <w:sz w:val="24"/>
                <w:szCs w:val="24"/>
                <w:lang w:val="ru-RU"/>
              </w:rPr>
              <w:t>рах через волейбольную сет</w:t>
            </w:r>
            <w:r w:rsidRPr="001E738B">
              <w:rPr>
                <w:rFonts w:ascii="Times New Roman" w:hAnsi="Times New Roman"/>
                <w:color w:val="000000"/>
                <w:spacing w:val="-2"/>
                <w:sz w:val="24"/>
                <w:szCs w:val="24"/>
                <w:lang w:val="ru-RU"/>
              </w:rPr>
              <w:softHyphen/>
            </w:r>
            <w:r w:rsidRPr="001E738B">
              <w:rPr>
                <w:rFonts w:ascii="Times New Roman" w:hAnsi="Times New Roman"/>
                <w:color w:val="000000"/>
                <w:spacing w:val="-5"/>
                <w:sz w:val="24"/>
                <w:szCs w:val="24"/>
                <w:lang w:val="ru-RU"/>
              </w:rPr>
              <w:t>ку двумя руками</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4" w:lineRule="exact"/>
              <w:ind w:firstLine="19"/>
              <w:rPr>
                <w:rFonts w:ascii="Times New Roman" w:hAnsi="Times New Roman"/>
                <w:color w:val="000000"/>
                <w:spacing w:val="-6"/>
                <w:sz w:val="24"/>
                <w:szCs w:val="24"/>
                <w:lang w:val="ru-RU"/>
              </w:rPr>
            </w:pPr>
            <w:r w:rsidRPr="001E738B">
              <w:rPr>
                <w:rFonts w:ascii="Times New Roman" w:hAnsi="Times New Roman"/>
                <w:color w:val="000000"/>
                <w:spacing w:val="-6"/>
                <w:sz w:val="24"/>
                <w:szCs w:val="24"/>
                <w:lang w:val="ru-RU"/>
              </w:rPr>
              <w:t>1. Прыжки в длину с места.</w:t>
            </w:r>
          </w:p>
          <w:p w:rsidR="001E738B" w:rsidRPr="001E738B" w:rsidRDefault="001E738B">
            <w:pPr>
              <w:shd w:val="clear" w:color="auto" w:fill="FFFFFF"/>
              <w:spacing w:line="274" w:lineRule="exact"/>
              <w:ind w:firstLine="19"/>
              <w:rPr>
                <w:rFonts w:ascii="Times New Roman" w:hAnsi="Times New Roman"/>
                <w:color w:val="000000"/>
                <w:spacing w:val="-6"/>
                <w:sz w:val="24"/>
                <w:szCs w:val="24"/>
                <w:lang w:val="ru-RU"/>
              </w:rPr>
            </w:pPr>
            <w:r w:rsidRPr="001E738B">
              <w:rPr>
                <w:rFonts w:ascii="Times New Roman" w:hAnsi="Times New Roman"/>
                <w:color w:val="000000"/>
                <w:spacing w:val="-6"/>
                <w:sz w:val="24"/>
                <w:szCs w:val="24"/>
                <w:lang w:val="ru-RU"/>
              </w:rPr>
              <w:t xml:space="preserve"> </w:t>
            </w:r>
            <w:r w:rsidRPr="001E738B">
              <w:rPr>
                <w:rFonts w:ascii="Times New Roman" w:hAnsi="Times New Roman"/>
                <w:color w:val="000000"/>
                <w:spacing w:val="-5"/>
                <w:sz w:val="24"/>
                <w:szCs w:val="24"/>
                <w:lang w:val="ru-RU"/>
              </w:rPr>
              <w:t>2. Лазание по гимнастичес</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6"/>
                <w:sz w:val="24"/>
                <w:szCs w:val="24"/>
                <w:lang w:val="ru-RU"/>
              </w:rPr>
              <w:t xml:space="preserve">кой стенке. </w:t>
            </w:r>
          </w:p>
          <w:p w:rsidR="001E738B" w:rsidRPr="001E738B" w:rsidRDefault="001E738B">
            <w:pPr>
              <w:shd w:val="clear" w:color="auto" w:fill="FFFFFF"/>
              <w:spacing w:line="274" w:lineRule="exact"/>
              <w:ind w:firstLine="19"/>
              <w:rPr>
                <w:rFonts w:ascii="Times New Roman" w:hAnsi="Times New Roman"/>
                <w:sz w:val="24"/>
                <w:szCs w:val="24"/>
                <w:lang w:val="ru-RU"/>
              </w:rPr>
            </w:pPr>
            <w:r w:rsidRPr="001E738B">
              <w:rPr>
                <w:rFonts w:ascii="Times New Roman" w:hAnsi="Times New Roman"/>
                <w:color w:val="000000"/>
                <w:spacing w:val="-5"/>
                <w:sz w:val="24"/>
                <w:szCs w:val="24"/>
                <w:lang w:val="ru-RU"/>
              </w:rPr>
              <w:t xml:space="preserve">3. Подпрыгивание на одной </w:t>
            </w:r>
            <w:r w:rsidRPr="001E738B">
              <w:rPr>
                <w:rFonts w:ascii="Times New Roman" w:hAnsi="Times New Roman"/>
                <w:color w:val="000000"/>
                <w:spacing w:val="-7"/>
                <w:sz w:val="24"/>
                <w:szCs w:val="24"/>
                <w:lang w:val="ru-RU"/>
              </w:rPr>
              <w:t xml:space="preserve">ноге, подошвой другой катать </w:t>
            </w:r>
            <w:r w:rsidRPr="001E738B">
              <w:rPr>
                <w:rFonts w:ascii="Times New Roman" w:hAnsi="Times New Roman"/>
                <w:color w:val="000000"/>
                <w:spacing w:val="-5"/>
                <w:sz w:val="24"/>
                <w:szCs w:val="24"/>
                <w:lang w:val="ru-RU"/>
              </w:rPr>
              <w:t>мяч вперед, назад, в стороны</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4" w:lineRule="exact"/>
              <w:ind w:right="24" w:firstLine="14"/>
              <w:rPr>
                <w:rFonts w:ascii="Times New Roman" w:hAnsi="Times New Roman"/>
                <w:sz w:val="24"/>
                <w:szCs w:val="24"/>
                <w:lang w:val="ru-RU"/>
              </w:rPr>
            </w:pPr>
            <w:r w:rsidRPr="001E738B">
              <w:rPr>
                <w:rFonts w:ascii="Times New Roman" w:hAnsi="Times New Roman"/>
                <w:color w:val="000000"/>
                <w:spacing w:val="-8"/>
                <w:sz w:val="24"/>
                <w:szCs w:val="24"/>
                <w:lang w:val="ru-RU"/>
              </w:rPr>
              <w:t xml:space="preserve">1 . Бег на скорость тройками. </w:t>
            </w:r>
            <w:r w:rsidRPr="001E738B">
              <w:rPr>
                <w:rFonts w:ascii="Times New Roman" w:hAnsi="Times New Roman"/>
                <w:color w:val="000000"/>
                <w:spacing w:val="-10"/>
                <w:sz w:val="24"/>
                <w:szCs w:val="24"/>
                <w:lang w:val="ru-RU"/>
              </w:rPr>
              <w:t>2. Лазание, подлезание по гим</w:t>
            </w:r>
            <w:r w:rsidRPr="001E738B">
              <w:rPr>
                <w:rFonts w:ascii="Times New Roman" w:hAnsi="Times New Roman"/>
                <w:color w:val="000000"/>
                <w:spacing w:val="-10"/>
                <w:sz w:val="24"/>
                <w:szCs w:val="24"/>
                <w:lang w:val="ru-RU"/>
              </w:rPr>
              <w:softHyphen/>
            </w:r>
            <w:r w:rsidRPr="001E738B">
              <w:rPr>
                <w:rFonts w:ascii="Times New Roman" w:hAnsi="Times New Roman"/>
                <w:color w:val="000000"/>
                <w:spacing w:val="-5"/>
                <w:sz w:val="24"/>
                <w:szCs w:val="24"/>
                <w:lang w:val="ru-RU"/>
              </w:rPr>
              <w:t>настической стенке, под ду</w:t>
            </w:r>
            <w:r w:rsidRPr="001E738B">
              <w:rPr>
                <w:rFonts w:ascii="Times New Roman" w:hAnsi="Times New Roman"/>
                <w:color w:val="000000"/>
                <w:spacing w:val="-5"/>
                <w:sz w:val="24"/>
                <w:szCs w:val="24"/>
                <w:lang w:val="ru-RU"/>
              </w:rPr>
              <w:softHyphen/>
            </w:r>
            <w:r w:rsidRPr="001E738B">
              <w:rPr>
                <w:rFonts w:ascii="Times New Roman" w:hAnsi="Times New Roman"/>
                <w:color w:val="000000"/>
                <w:spacing w:val="-7"/>
                <w:sz w:val="24"/>
                <w:szCs w:val="24"/>
                <w:lang w:val="ru-RU"/>
              </w:rPr>
              <w:t>гами</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right="144" w:firstLine="19"/>
              <w:rPr>
                <w:rFonts w:ascii="Times New Roman" w:hAnsi="Times New Roman"/>
                <w:color w:val="000000"/>
                <w:spacing w:val="-6"/>
                <w:sz w:val="24"/>
                <w:szCs w:val="24"/>
                <w:lang w:val="ru-RU"/>
              </w:rPr>
            </w:pPr>
            <w:r w:rsidRPr="001E738B">
              <w:rPr>
                <w:rFonts w:ascii="Times New Roman" w:hAnsi="Times New Roman"/>
                <w:color w:val="000000"/>
                <w:spacing w:val="-8"/>
                <w:sz w:val="24"/>
                <w:szCs w:val="24"/>
                <w:lang w:val="ru-RU"/>
              </w:rPr>
              <w:t>1 . Перебрасывание мяча че</w:t>
            </w:r>
            <w:r w:rsidRPr="001E738B">
              <w:rPr>
                <w:rFonts w:ascii="Times New Roman" w:hAnsi="Times New Roman"/>
                <w:color w:val="000000"/>
                <w:spacing w:val="-8"/>
                <w:sz w:val="24"/>
                <w:szCs w:val="24"/>
                <w:lang w:val="ru-RU"/>
              </w:rPr>
              <w:softHyphen/>
            </w:r>
            <w:r w:rsidRPr="001E738B">
              <w:rPr>
                <w:rFonts w:ascii="Times New Roman" w:hAnsi="Times New Roman"/>
                <w:color w:val="000000"/>
                <w:spacing w:val="-6"/>
                <w:sz w:val="24"/>
                <w:szCs w:val="24"/>
                <w:lang w:val="ru-RU"/>
              </w:rPr>
              <w:t xml:space="preserve">рез волейбольную сетку. </w:t>
            </w:r>
          </w:p>
          <w:p w:rsidR="001E738B" w:rsidRPr="001E738B" w:rsidRDefault="001E738B">
            <w:pPr>
              <w:shd w:val="clear" w:color="auto" w:fill="FFFFFF"/>
              <w:spacing w:line="278" w:lineRule="exact"/>
              <w:ind w:right="144" w:firstLine="19"/>
              <w:rPr>
                <w:rFonts w:ascii="Times New Roman" w:hAnsi="Times New Roman"/>
                <w:sz w:val="24"/>
                <w:szCs w:val="24"/>
                <w:lang w:val="ru-RU"/>
              </w:rPr>
            </w:pPr>
            <w:r w:rsidRPr="001E738B">
              <w:rPr>
                <w:rFonts w:ascii="Times New Roman" w:hAnsi="Times New Roman"/>
                <w:color w:val="000000"/>
                <w:spacing w:val="-5"/>
                <w:sz w:val="24"/>
                <w:szCs w:val="24"/>
                <w:lang w:val="ru-RU"/>
              </w:rPr>
              <w:t>2. Подъем на гимнастичес</w:t>
            </w:r>
            <w:r w:rsidRPr="001E738B">
              <w:rPr>
                <w:rFonts w:ascii="Times New Roman" w:hAnsi="Times New Roman"/>
                <w:color w:val="000000"/>
                <w:spacing w:val="-5"/>
                <w:sz w:val="24"/>
                <w:szCs w:val="24"/>
                <w:lang w:val="ru-RU"/>
              </w:rPr>
              <w:softHyphen/>
              <w:t xml:space="preserve">кую стенку по скату, спуск </w:t>
            </w:r>
            <w:r w:rsidRPr="001E738B">
              <w:rPr>
                <w:rFonts w:ascii="Times New Roman" w:hAnsi="Times New Roman"/>
                <w:color w:val="000000"/>
                <w:spacing w:val="-7"/>
                <w:sz w:val="24"/>
                <w:szCs w:val="24"/>
                <w:lang w:val="ru-RU"/>
              </w:rPr>
              <w:t>по наклонной лестнице, при</w:t>
            </w:r>
            <w:r w:rsidRPr="001E738B">
              <w:rPr>
                <w:rFonts w:ascii="Times New Roman" w:hAnsi="Times New Roman"/>
                <w:color w:val="000000"/>
                <w:spacing w:val="-7"/>
                <w:sz w:val="24"/>
                <w:szCs w:val="24"/>
                <w:lang w:val="ru-RU"/>
              </w:rPr>
              <w:softHyphen/>
            </w:r>
            <w:r w:rsidRPr="001E738B">
              <w:rPr>
                <w:rFonts w:ascii="Times New Roman" w:hAnsi="Times New Roman"/>
                <w:color w:val="000000"/>
                <w:spacing w:val="-5"/>
                <w:sz w:val="24"/>
                <w:szCs w:val="24"/>
                <w:lang w:val="ru-RU"/>
              </w:rPr>
              <w:t>ставленной на высоте 50 см</w:t>
            </w:r>
          </w:p>
        </w:tc>
      </w:tr>
      <w:tr w:rsidR="001E738B" w:rsidTr="001E738B">
        <w:trPr>
          <w:trHeight w:hRule="exact" w:val="346"/>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9"/>
              <w:rPr>
                <w:rFonts w:ascii="Times New Roman" w:hAnsi="Times New Roman"/>
                <w:sz w:val="24"/>
                <w:szCs w:val="24"/>
              </w:rPr>
            </w:pPr>
            <w:r>
              <w:rPr>
                <w:rFonts w:ascii="Times New Roman" w:hAnsi="Times New Roman"/>
                <w:color w:val="000000"/>
                <w:sz w:val="24"/>
                <w:szCs w:val="24"/>
              </w:rPr>
              <w:t>Подвижные игры</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9"/>
                <w:sz w:val="24"/>
                <w:szCs w:val="24"/>
              </w:rPr>
              <w:t>«Прятки»</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5"/>
              <w:rPr>
                <w:rFonts w:ascii="Times New Roman" w:hAnsi="Times New Roman"/>
                <w:sz w:val="24"/>
                <w:szCs w:val="24"/>
              </w:rPr>
            </w:pPr>
            <w:r>
              <w:rPr>
                <w:rFonts w:ascii="Times New Roman" w:hAnsi="Times New Roman"/>
                <w:color w:val="000000"/>
                <w:spacing w:val="-8"/>
                <w:sz w:val="24"/>
                <w:szCs w:val="24"/>
              </w:rPr>
              <w:t>«Мяч через сетку»</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10"/>
                <w:sz w:val="24"/>
                <w:szCs w:val="24"/>
              </w:rPr>
              <w:t>«Самолеты»</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0"/>
              <w:rPr>
                <w:rFonts w:ascii="Times New Roman" w:hAnsi="Times New Roman"/>
                <w:sz w:val="24"/>
                <w:szCs w:val="24"/>
              </w:rPr>
            </w:pPr>
            <w:r>
              <w:rPr>
                <w:rFonts w:ascii="Times New Roman" w:hAnsi="Times New Roman"/>
                <w:color w:val="000000"/>
                <w:spacing w:val="-9"/>
                <w:sz w:val="24"/>
                <w:szCs w:val="24"/>
              </w:rPr>
              <w:t>«Сбей булаву»</w:t>
            </w:r>
          </w:p>
        </w:tc>
      </w:tr>
      <w:tr w:rsidR="001E738B" w:rsidRPr="00E469EF" w:rsidTr="001E738B">
        <w:trPr>
          <w:trHeight w:hRule="exact" w:val="653"/>
        </w:trPr>
        <w:tc>
          <w:tcPr>
            <w:tcW w:w="228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ind w:left="14"/>
              <w:rPr>
                <w:rFonts w:ascii="Times New Roman" w:hAnsi="Times New Roman"/>
                <w:sz w:val="24"/>
                <w:szCs w:val="24"/>
              </w:rPr>
            </w:pPr>
            <w:r>
              <w:rPr>
                <w:rFonts w:ascii="Times New Roman" w:hAnsi="Times New Roman"/>
                <w:color w:val="000000"/>
                <w:spacing w:val="3"/>
                <w:sz w:val="24"/>
                <w:szCs w:val="24"/>
              </w:rPr>
              <w:t>Заключительная</w:t>
            </w:r>
          </w:p>
        </w:tc>
        <w:tc>
          <w:tcPr>
            <w:tcW w:w="30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83" w:lineRule="exact"/>
              <w:ind w:hanging="5"/>
              <w:rPr>
                <w:rFonts w:ascii="Times New Roman" w:hAnsi="Times New Roman"/>
                <w:sz w:val="24"/>
                <w:szCs w:val="24"/>
                <w:lang w:val="ru-RU"/>
              </w:rPr>
            </w:pPr>
            <w:r w:rsidRPr="001E738B">
              <w:rPr>
                <w:rFonts w:ascii="Times New Roman" w:hAnsi="Times New Roman"/>
                <w:color w:val="000000"/>
                <w:spacing w:val="1"/>
                <w:sz w:val="24"/>
                <w:szCs w:val="24"/>
                <w:lang w:val="ru-RU"/>
              </w:rPr>
              <w:t xml:space="preserve">Ходьба и бег по извилистой </w:t>
            </w:r>
            <w:r w:rsidRPr="001E738B">
              <w:rPr>
                <w:rFonts w:ascii="Times New Roman" w:hAnsi="Times New Roman"/>
                <w:color w:val="000000"/>
                <w:spacing w:val="-5"/>
                <w:sz w:val="24"/>
                <w:szCs w:val="24"/>
                <w:lang w:val="ru-RU"/>
              </w:rPr>
              <w:t>дорожке</w:t>
            </w:r>
          </w:p>
        </w:tc>
        <w:tc>
          <w:tcPr>
            <w:tcW w:w="305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6"/>
                <w:sz w:val="24"/>
                <w:szCs w:val="24"/>
              </w:rPr>
              <w:t>Ходьба вокруг детского сада</w:t>
            </w:r>
          </w:p>
        </w:tc>
        <w:tc>
          <w:tcPr>
            <w:tcW w:w="304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Default="001E738B">
            <w:pPr>
              <w:shd w:val="clear" w:color="auto" w:fill="FFFFFF"/>
              <w:rPr>
                <w:rFonts w:ascii="Times New Roman" w:hAnsi="Times New Roman"/>
                <w:sz w:val="24"/>
                <w:szCs w:val="24"/>
              </w:rPr>
            </w:pPr>
            <w:r>
              <w:rPr>
                <w:rFonts w:ascii="Times New Roman" w:hAnsi="Times New Roman"/>
                <w:color w:val="000000"/>
                <w:spacing w:val="-7"/>
                <w:sz w:val="24"/>
                <w:szCs w:val="24"/>
              </w:rPr>
              <w:t>Ходьба по «Тропе здоровья»</w:t>
            </w:r>
          </w:p>
        </w:tc>
        <w:tc>
          <w:tcPr>
            <w:tcW w:w="3082" w:type="dxa"/>
            <w:gridSpan w:val="3"/>
            <w:tcBorders>
              <w:top w:val="single" w:sz="6" w:space="0" w:color="auto"/>
              <w:left w:val="single" w:sz="6" w:space="0" w:color="auto"/>
              <w:bottom w:val="single" w:sz="6" w:space="0" w:color="auto"/>
              <w:right w:val="single" w:sz="6" w:space="0" w:color="auto"/>
            </w:tcBorders>
            <w:shd w:val="clear" w:color="auto" w:fill="FFFFFF"/>
            <w:hideMark/>
          </w:tcPr>
          <w:p w:rsidR="001E738B" w:rsidRPr="001E738B" w:rsidRDefault="001E738B">
            <w:pPr>
              <w:shd w:val="clear" w:color="auto" w:fill="FFFFFF"/>
              <w:spacing w:line="278" w:lineRule="exact"/>
              <w:ind w:left="5" w:right="38"/>
              <w:rPr>
                <w:rFonts w:ascii="Times New Roman" w:hAnsi="Times New Roman"/>
                <w:sz w:val="24"/>
                <w:szCs w:val="24"/>
                <w:lang w:val="ru-RU"/>
              </w:rPr>
            </w:pPr>
            <w:r w:rsidRPr="001E738B">
              <w:rPr>
                <w:rFonts w:ascii="Times New Roman" w:hAnsi="Times New Roman"/>
                <w:color w:val="000000"/>
                <w:spacing w:val="-2"/>
                <w:sz w:val="24"/>
                <w:szCs w:val="24"/>
                <w:lang w:val="ru-RU"/>
              </w:rPr>
              <w:t>Ходьба по лестнице с сохра</w:t>
            </w:r>
            <w:r w:rsidRPr="001E738B">
              <w:rPr>
                <w:rFonts w:ascii="Times New Roman" w:hAnsi="Times New Roman"/>
                <w:color w:val="000000"/>
                <w:spacing w:val="-2"/>
                <w:sz w:val="24"/>
                <w:szCs w:val="24"/>
                <w:lang w:val="ru-RU"/>
              </w:rPr>
              <w:softHyphen/>
            </w:r>
            <w:r w:rsidRPr="001E738B">
              <w:rPr>
                <w:rFonts w:ascii="Times New Roman" w:hAnsi="Times New Roman"/>
                <w:color w:val="000000"/>
                <w:spacing w:val="-6"/>
                <w:sz w:val="24"/>
                <w:szCs w:val="24"/>
                <w:lang w:val="ru-RU"/>
              </w:rPr>
              <w:t>нением равновесия</w:t>
            </w:r>
          </w:p>
        </w:tc>
      </w:tr>
    </w:tbl>
    <w:p w:rsidR="00893DF2" w:rsidRPr="00580F6F" w:rsidRDefault="00893DF2" w:rsidP="000E1B82">
      <w:pPr>
        <w:shd w:val="clear" w:color="auto" w:fill="FFFFFF"/>
        <w:spacing w:after="0" w:line="240" w:lineRule="auto"/>
        <w:ind w:right="1070"/>
        <w:contextualSpacing/>
        <w:rPr>
          <w:rFonts w:ascii="Arial" w:hAnsi="Arial" w:cs="Arial"/>
          <w:b/>
          <w:bCs/>
          <w:color w:val="0000FF"/>
          <w:spacing w:val="-2"/>
          <w:sz w:val="24"/>
          <w:szCs w:val="24"/>
          <w:lang w:val="ru-RU"/>
        </w:rPr>
      </w:pPr>
    </w:p>
    <w:p w:rsidR="00FC67C4" w:rsidRPr="00580F6F" w:rsidRDefault="00711445" w:rsidP="00580F6F">
      <w:pPr>
        <w:shd w:val="clear" w:color="auto" w:fill="FFFFFF"/>
        <w:spacing w:after="0" w:line="240" w:lineRule="auto"/>
        <w:ind w:right="1070"/>
        <w:contextualSpacing/>
        <w:rPr>
          <w:rFonts w:ascii="Arial" w:hAnsi="Arial" w:cs="Arial"/>
          <w:color w:val="0070C0"/>
          <w:sz w:val="24"/>
          <w:szCs w:val="24"/>
          <w:lang w:val="ru-RU"/>
        </w:rPr>
      </w:pPr>
      <w:r w:rsidRPr="009A7B12">
        <w:rPr>
          <w:rFonts w:ascii="Arial" w:hAnsi="Arial" w:cs="Arial"/>
          <w:b/>
          <w:bCs/>
          <w:color w:val="0000FF"/>
          <w:spacing w:val="-2"/>
          <w:sz w:val="24"/>
          <w:szCs w:val="24"/>
          <w:lang w:val="ru-RU"/>
        </w:rPr>
        <w:t>КАЛЕНДАРНОЕ ПЛАНИРОВАНИЕ ПОДВИЖНЫХ ИГР</w:t>
      </w:r>
      <w:r w:rsidR="00580F6F">
        <w:rPr>
          <w:rFonts w:ascii="Arial" w:hAnsi="Arial" w:cs="Arial"/>
          <w:color w:val="0000FF"/>
          <w:sz w:val="24"/>
          <w:szCs w:val="24"/>
          <w:lang w:val="ru-RU"/>
        </w:rPr>
        <w:t xml:space="preserve">  </w:t>
      </w:r>
      <w:r w:rsidR="00FC67C4" w:rsidRPr="00580F6F">
        <w:rPr>
          <w:rFonts w:ascii="Arial" w:hAnsi="Arial" w:cs="Arial"/>
          <w:b/>
          <w:bCs/>
          <w:color w:val="0000FF"/>
          <w:spacing w:val="-3"/>
          <w:sz w:val="24"/>
          <w:szCs w:val="24"/>
          <w:lang w:val="ru-RU"/>
        </w:rPr>
        <w:t>СРЕДНЯЯ ГРУППА</w:t>
      </w:r>
    </w:p>
    <w:tbl>
      <w:tblPr>
        <w:tblW w:w="0" w:type="auto"/>
        <w:tblInd w:w="40" w:type="dxa"/>
        <w:tblLayout w:type="fixed"/>
        <w:tblCellMar>
          <w:left w:w="40" w:type="dxa"/>
          <w:right w:w="40" w:type="dxa"/>
        </w:tblCellMar>
        <w:tblLook w:val="04A0" w:firstRow="1" w:lastRow="0" w:firstColumn="1" w:lastColumn="0" w:noHBand="0" w:noVBand="1"/>
      </w:tblPr>
      <w:tblGrid>
        <w:gridCol w:w="3619"/>
        <w:gridCol w:w="10"/>
        <w:gridCol w:w="3610"/>
        <w:gridCol w:w="3610"/>
        <w:gridCol w:w="3638"/>
        <w:gridCol w:w="10"/>
      </w:tblGrid>
      <w:tr w:rsidR="00FC67C4" w:rsidTr="00FC67C4">
        <w:trPr>
          <w:gridAfter w:val="1"/>
          <w:wAfter w:w="10" w:type="dxa"/>
          <w:trHeight w:hRule="exact" w:val="336"/>
        </w:trPr>
        <w:tc>
          <w:tcPr>
            <w:tcW w:w="36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ind w:left="1248"/>
              <w:rPr>
                <w:rFonts w:ascii="Times New Roman" w:hAnsi="Times New Roman"/>
                <w:sz w:val="24"/>
                <w:szCs w:val="24"/>
              </w:rPr>
            </w:pPr>
            <w:r>
              <w:rPr>
                <w:rFonts w:ascii="Times New Roman" w:hAnsi="Times New Roman"/>
                <w:color w:val="000000"/>
                <w:spacing w:val="-8"/>
                <w:sz w:val="24"/>
                <w:szCs w:val="24"/>
              </w:rPr>
              <w:t>1-я неделя</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ind w:left="1210"/>
              <w:rPr>
                <w:rFonts w:ascii="Times New Roman" w:hAnsi="Times New Roman"/>
                <w:sz w:val="24"/>
                <w:szCs w:val="24"/>
              </w:rPr>
            </w:pPr>
            <w:r>
              <w:rPr>
                <w:rFonts w:ascii="Times New Roman" w:hAnsi="Times New Roman"/>
                <w:color w:val="000000"/>
                <w:spacing w:val="-6"/>
                <w:sz w:val="24"/>
                <w:szCs w:val="24"/>
              </w:rPr>
              <w:t>2-я неделя</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ind w:left="1214"/>
              <w:rPr>
                <w:rFonts w:ascii="Times New Roman" w:hAnsi="Times New Roman"/>
                <w:sz w:val="24"/>
                <w:szCs w:val="24"/>
              </w:rPr>
            </w:pPr>
            <w:r>
              <w:rPr>
                <w:rFonts w:ascii="Times New Roman" w:hAnsi="Times New Roman"/>
                <w:color w:val="000000"/>
                <w:spacing w:val="-7"/>
                <w:sz w:val="24"/>
                <w:szCs w:val="24"/>
              </w:rPr>
              <w:t>3-я неделя</w:t>
            </w:r>
          </w:p>
        </w:tc>
        <w:tc>
          <w:tcPr>
            <w:tcW w:w="3638" w:type="dxa"/>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ind w:left="1205"/>
              <w:rPr>
                <w:rFonts w:ascii="Times New Roman" w:hAnsi="Times New Roman"/>
                <w:sz w:val="24"/>
                <w:szCs w:val="24"/>
              </w:rPr>
            </w:pPr>
            <w:r>
              <w:rPr>
                <w:rFonts w:ascii="Times New Roman" w:hAnsi="Times New Roman"/>
                <w:color w:val="000000"/>
                <w:spacing w:val="-1"/>
                <w:sz w:val="24"/>
                <w:szCs w:val="24"/>
              </w:rPr>
              <w:t>4-я неделя</w:t>
            </w:r>
          </w:p>
        </w:tc>
      </w:tr>
      <w:tr w:rsidR="00FC67C4" w:rsidTr="00FC67C4">
        <w:trPr>
          <w:gridAfter w:val="1"/>
          <w:wAfter w:w="10" w:type="dxa"/>
          <w:trHeight w:hRule="exact" w:val="278"/>
        </w:trPr>
        <w:tc>
          <w:tcPr>
            <w:tcW w:w="36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ind w:left="1685"/>
              <w:rPr>
                <w:rFonts w:ascii="Times New Roman" w:hAnsi="Times New Roman"/>
                <w:sz w:val="24"/>
                <w:szCs w:val="24"/>
              </w:rPr>
            </w:pPr>
            <w:r>
              <w:rPr>
                <w:rFonts w:ascii="Times New Roman" w:hAnsi="Times New Roman"/>
                <w:color w:val="000000"/>
                <w:sz w:val="24"/>
                <w:szCs w:val="24"/>
              </w:rPr>
              <w:t>1</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ind w:left="1646"/>
              <w:rPr>
                <w:rFonts w:ascii="Times New Roman" w:hAnsi="Times New Roman"/>
                <w:sz w:val="24"/>
                <w:szCs w:val="24"/>
              </w:rPr>
            </w:pPr>
            <w:r>
              <w:rPr>
                <w:rFonts w:ascii="Times New Roman" w:hAnsi="Times New Roman"/>
                <w:color w:val="000000"/>
                <w:sz w:val="24"/>
                <w:szCs w:val="24"/>
              </w:rPr>
              <w:t>2</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ind w:left="1646"/>
              <w:rPr>
                <w:rFonts w:ascii="Times New Roman" w:hAnsi="Times New Roman"/>
                <w:sz w:val="24"/>
                <w:szCs w:val="24"/>
              </w:rPr>
            </w:pPr>
            <w:r>
              <w:rPr>
                <w:rFonts w:ascii="Times New Roman" w:hAnsi="Times New Roman"/>
                <w:color w:val="000000"/>
                <w:sz w:val="24"/>
                <w:szCs w:val="24"/>
              </w:rPr>
              <w:t>3</w:t>
            </w:r>
          </w:p>
        </w:tc>
        <w:tc>
          <w:tcPr>
            <w:tcW w:w="3638" w:type="dxa"/>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ind w:left="1646"/>
              <w:rPr>
                <w:rFonts w:ascii="Times New Roman" w:hAnsi="Times New Roman"/>
                <w:sz w:val="24"/>
                <w:szCs w:val="24"/>
              </w:rPr>
            </w:pPr>
            <w:r>
              <w:rPr>
                <w:rFonts w:ascii="Times New Roman" w:hAnsi="Times New Roman"/>
                <w:color w:val="000000"/>
                <w:sz w:val="24"/>
                <w:szCs w:val="24"/>
              </w:rPr>
              <w:t>4</w:t>
            </w:r>
          </w:p>
        </w:tc>
      </w:tr>
      <w:tr w:rsidR="00FC67C4" w:rsidTr="00FC67C4">
        <w:trPr>
          <w:gridAfter w:val="1"/>
          <w:wAfter w:w="10" w:type="dxa"/>
          <w:trHeight w:val="365"/>
        </w:trPr>
        <w:tc>
          <w:tcPr>
            <w:tcW w:w="14487"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jc w:val="center"/>
              <w:rPr>
                <w:rFonts w:ascii="Times New Roman" w:hAnsi="Times New Roman"/>
                <w:b/>
                <w:sz w:val="24"/>
                <w:szCs w:val="24"/>
              </w:rPr>
            </w:pPr>
            <w:r>
              <w:rPr>
                <w:rFonts w:ascii="Times New Roman" w:hAnsi="Times New Roman"/>
                <w:b/>
                <w:color w:val="000000"/>
                <w:spacing w:val="1"/>
                <w:sz w:val="24"/>
                <w:szCs w:val="24"/>
              </w:rPr>
              <w:t>Сентябрь</w:t>
            </w:r>
          </w:p>
        </w:tc>
      </w:tr>
      <w:tr w:rsidR="00FC67C4" w:rsidTr="00FC67C4">
        <w:trPr>
          <w:gridAfter w:val="1"/>
          <w:wAfter w:w="10" w:type="dxa"/>
          <w:trHeight w:hRule="exact" w:val="1460"/>
        </w:trPr>
        <w:tc>
          <w:tcPr>
            <w:tcW w:w="36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14" w:right="1330"/>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 xml:space="preserve">1. «Самолеты». </w:t>
            </w:r>
          </w:p>
          <w:p w:rsidR="00FC67C4" w:rsidRPr="00FC67C4" w:rsidRDefault="00FC67C4">
            <w:pPr>
              <w:shd w:val="clear" w:color="auto" w:fill="FFFFFF"/>
              <w:spacing w:line="312" w:lineRule="exact"/>
              <w:ind w:left="14" w:right="1330"/>
              <w:rPr>
                <w:rFonts w:ascii="Times New Roman" w:hAnsi="Times New Roman"/>
                <w:color w:val="000000"/>
                <w:spacing w:val="-5"/>
                <w:sz w:val="24"/>
                <w:szCs w:val="24"/>
                <w:lang w:val="ru-RU"/>
              </w:rPr>
            </w:pPr>
            <w:r w:rsidRPr="00FC67C4">
              <w:rPr>
                <w:rFonts w:ascii="Times New Roman" w:hAnsi="Times New Roman"/>
                <w:color w:val="000000"/>
                <w:spacing w:val="-5"/>
                <w:sz w:val="24"/>
                <w:szCs w:val="24"/>
                <w:lang w:val="ru-RU"/>
              </w:rPr>
              <w:t xml:space="preserve">2. «Попади в круг». </w:t>
            </w:r>
          </w:p>
          <w:p w:rsidR="00FC67C4" w:rsidRPr="00FC67C4" w:rsidRDefault="00FC67C4">
            <w:pPr>
              <w:shd w:val="clear" w:color="auto" w:fill="FFFFFF"/>
              <w:spacing w:line="312" w:lineRule="exact"/>
              <w:ind w:left="14" w:right="1330"/>
              <w:rPr>
                <w:rFonts w:ascii="Times New Roman" w:hAnsi="Times New Roman"/>
                <w:sz w:val="24"/>
                <w:szCs w:val="24"/>
                <w:lang w:val="ru-RU"/>
              </w:rPr>
            </w:pPr>
            <w:r w:rsidRPr="00FC67C4">
              <w:rPr>
                <w:rFonts w:ascii="Times New Roman" w:hAnsi="Times New Roman"/>
                <w:color w:val="000000"/>
                <w:spacing w:val="-6"/>
                <w:sz w:val="24"/>
                <w:szCs w:val="24"/>
                <w:lang w:val="ru-RU"/>
              </w:rPr>
              <w:t>3. «С кочки на кочку»</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917" w:firstLine="14"/>
              <w:rPr>
                <w:rFonts w:ascii="Times New Roman" w:hAnsi="Times New Roman"/>
                <w:color w:val="000000"/>
                <w:spacing w:val="-6"/>
                <w:sz w:val="24"/>
                <w:szCs w:val="24"/>
                <w:lang w:val="ru-RU"/>
              </w:rPr>
            </w:pPr>
            <w:r w:rsidRPr="00FC67C4">
              <w:rPr>
                <w:rFonts w:ascii="Times New Roman" w:hAnsi="Times New Roman"/>
                <w:color w:val="000000"/>
                <w:spacing w:val="-9"/>
                <w:sz w:val="24"/>
                <w:szCs w:val="24"/>
                <w:lang w:val="ru-RU"/>
              </w:rPr>
              <w:t xml:space="preserve">1 . «Цветные автомобили». </w:t>
            </w:r>
            <w:r w:rsidRPr="00FC67C4">
              <w:rPr>
                <w:rFonts w:ascii="Times New Roman" w:hAnsi="Times New Roman"/>
                <w:color w:val="000000"/>
                <w:spacing w:val="-6"/>
                <w:sz w:val="24"/>
                <w:szCs w:val="24"/>
                <w:lang w:val="ru-RU"/>
              </w:rPr>
              <w:t xml:space="preserve">2. «Самолеты». </w:t>
            </w:r>
          </w:p>
          <w:p w:rsidR="00FC67C4" w:rsidRPr="00FC67C4" w:rsidRDefault="00FC67C4">
            <w:pPr>
              <w:shd w:val="clear" w:color="auto" w:fill="FFFFFF"/>
              <w:spacing w:line="312" w:lineRule="exact"/>
              <w:ind w:right="917" w:firstLine="14"/>
              <w:rPr>
                <w:rFonts w:ascii="Times New Roman" w:hAnsi="Times New Roman"/>
                <w:sz w:val="24"/>
                <w:szCs w:val="24"/>
                <w:lang w:val="ru-RU"/>
              </w:rPr>
            </w:pPr>
            <w:r w:rsidRPr="00FC67C4">
              <w:rPr>
                <w:rFonts w:ascii="Times New Roman" w:hAnsi="Times New Roman"/>
                <w:color w:val="000000"/>
                <w:spacing w:val="-5"/>
                <w:sz w:val="24"/>
                <w:szCs w:val="24"/>
                <w:lang w:val="ru-RU"/>
              </w:rPr>
              <w:t>3. «Птички и птенчики»</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922" w:firstLine="14"/>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 xml:space="preserve">1. «Зайцы и волк». </w:t>
            </w:r>
          </w:p>
          <w:p w:rsidR="00FC67C4" w:rsidRDefault="00FC67C4">
            <w:pPr>
              <w:shd w:val="clear" w:color="auto" w:fill="FFFFFF"/>
              <w:spacing w:line="312" w:lineRule="exact"/>
              <w:ind w:right="922" w:firstLine="14"/>
              <w:rPr>
                <w:rFonts w:ascii="Times New Roman" w:hAnsi="Times New Roman"/>
                <w:sz w:val="24"/>
                <w:szCs w:val="24"/>
              </w:rPr>
            </w:pPr>
            <w:r w:rsidRPr="00FC67C4">
              <w:rPr>
                <w:rFonts w:ascii="Times New Roman" w:hAnsi="Times New Roman"/>
                <w:color w:val="000000"/>
                <w:spacing w:val="-8"/>
                <w:sz w:val="24"/>
                <w:szCs w:val="24"/>
                <w:lang w:val="ru-RU"/>
              </w:rPr>
              <w:t xml:space="preserve">2. «Цветные автомобили». </w:t>
            </w:r>
            <w:r>
              <w:rPr>
                <w:rFonts w:ascii="Times New Roman" w:hAnsi="Times New Roman"/>
                <w:color w:val="000000"/>
                <w:spacing w:val="-5"/>
                <w:sz w:val="24"/>
                <w:szCs w:val="24"/>
              </w:rPr>
              <w:t>3. «Самолеты»</w:t>
            </w:r>
          </w:p>
        </w:tc>
        <w:tc>
          <w:tcPr>
            <w:tcW w:w="3638"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5" w:right="1166" w:firstLine="10"/>
              <w:rPr>
                <w:rFonts w:ascii="Times New Roman" w:hAnsi="Times New Roman"/>
                <w:color w:val="000000"/>
                <w:spacing w:val="-9"/>
                <w:sz w:val="24"/>
                <w:szCs w:val="24"/>
                <w:lang w:val="ru-RU"/>
              </w:rPr>
            </w:pPr>
            <w:r w:rsidRPr="00FC67C4">
              <w:rPr>
                <w:rFonts w:ascii="Times New Roman" w:hAnsi="Times New Roman"/>
                <w:color w:val="000000"/>
                <w:spacing w:val="-9"/>
                <w:sz w:val="24"/>
                <w:szCs w:val="24"/>
                <w:lang w:val="ru-RU"/>
              </w:rPr>
              <w:t xml:space="preserve">1 . «Пастух и стадо». </w:t>
            </w:r>
          </w:p>
          <w:p w:rsidR="00FC67C4" w:rsidRPr="00FC67C4" w:rsidRDefault="00FC67C4">
            <w:pPr>
              <w:shd w:val="clear" w:color="auto" w:fill="FFFFFF"/>
              <w:spacing w:line="312" w:lineRule="exact"/>
              <w:ind w:left="5" w:right="1166" w:firstLine="10"/>
              <w:rPr>
                <w:rFonts w:ascii="Times New Roman" w:hAnsi="Times New Roman"/>
                <w:color w:val="000000"/>
                <w:spacing w:val="-6"/>
                <w:sz w:val="24"/>
                <w:szCs w:val="24"/>
                <w:lang w:val="ru-RU"/>
              </w:rPr>
            </w:pPr>
            <w:r w:rsidRPr="00FC67C4">
              <w:rPr>
                <w:rFonts w:ascii="Times New Roman" w:hAnsi="Times New Roman"/>
                <w:color w:val="000000"/>
                <w:spacing w:val="-6"/>
                <w:sz w:val="24"/>
                <w:szCs w:val="24"/>
                <w:lang w:val="ru-RU"/>
              </w:rPr>
              <w:t xml:space="preserve">2. «Зайцы и волк». </w:t>
            </w:r>
          </w:p>
          <w:p w:rsidR="00FC67C4" w:rsidRDefault="00FC67C4">
            <w:pPr>
              <w:shd w:val="clear" w:color="auto" w:fill="FFFFFF"/>
              <w:spacing w:line="312" w:lineRule="exact"/>
              <w:ind w:left="5" w:right="1166" w:firstLine="10"/>
              <w:rPr>
                <w:rFonts w:ascii="Times New Roman" w:hAnsi="Times New Roman"/>
                <w:sz w:val="24"/>
                <w:szCs w:val="24"/>
              </w:rPr>
            </w:pPr>
            <w:r>
              <w:rPr>
                <w:rFonts w:ascii="Times New Roman" w:hAnsi="Times New Roman"/>
                <w:color w:val="000000"/>
                <w:spacing w:val="-8"/>
                <w:sz w:val="24"/>
                <w:szCs w:val="24"/>
              </w:rPr>
              <w:t>3. «Птички и птенчики»</w:t>
            </w:r>
          </w:p>
        </w:tc>
      </w:tr>
      <w:tr w:rsidR="00FC67C4" w:rsidTr="00FC67C4">
        <w:trPr>
          <w:gridAfter w:val="1"/>
          <w:wAfter w:w="10" w:type="dxa"/>
          <w:trHeight w:val="365"/>
        </w:trPr>
        <w:tc>
          <w:tcPr>
            <w:tcW w:w="14487"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jc w:val="center"/>
              <w:rPr>
                <w:rFonts w:ascii="Times New Roman" w:hAnsi="Times New Roman"/>
                <w:b/>
                <w:sz w:val="24"/>
                <w:szCs w:val="24"/>
              </w:rPr>
            </w:pPr>
            <w:r>
              <w:rPr>
                <w:rFonts w:ascii="Times New Roman" w:hAnsi="Times New Roman"/>
                <w:b/>
                <w:color w:val="000000"/>
                <w:spacing w:val="4"/>
                <w:sz w:val="24"/>
                <w:szCs w:val="24"/>
              </w:rPr>
              <w:t>Октябрь</w:t>
            </w:r>
          </w:p>
        </w:tc>
      </w:tr>
      <w:tr w:rsidR="00FC67C4" w:rsidTr="00FC67C4">
        <w:trPr>
          <w:gridAfter w:val="1"/>
          <w:wAfter w:w="10" w:type="dxa"/>
          <w:trHeight w:hRule="exact" w:val="1786"/>
        </w:trPr>
        <w:tc>
          <w:tcPr>
            <w:tcW w:w="36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14" w:right="1176"/>
              <w:rPr>
                <w:rFonts w:ascii="Times New Roman" w:hAnsi="Times New Roman"/>
                <w:color w:val="000000"/>
                <w:spacing w:val="-6"/>
                <w:sz w:val="24"/>
                <w:szCs w:val="24"/>
                <w:lang w:val="ru-RU"/>
              </w:rPr>
            </w:pPr>
            <w:r w:rsidRPr="00FC67C4">
              <w:rPr>
                <w:rFonts w:ascii="Times New Roman" w:hAnsi="Times New Roman"/>
                <w:color w:val="000000"/>
                <w:spacing w:val="-10"/>
                <w:sz w:val="24"/>
                <w:szCs w:val="24"/>
                <w:lang w:val="ru-RU"/>
              </w:rPr>
              <w:lastRenderedPageBreak/>
              <w:t xml:space="preserve">1 . «У медведя во бору». </w:t>
            </w:r>
            <w:r w:rsidRPr="00FC67C4">
              <w:rPr>
                <w:rFonts w:ascii="Times New Roman" w:hAnsi="Times New Roman"/>
                <w:color w:val="000000"/>
                <w:spacing w:val="-6"/>
                <w:sz w:val="24"/>
                <w:szCs w:val="24"/>
                <w:lang w:val="ru-RU"/>
              </w:rPr>
              <w:t>2. «Пастух и стадо».</w:t>
            </w:r>
          </w:p>
          <w:p w:rsidR="00FC67C4" w:rsidRDefault="00FC67C4">
            <w:pPr>
              <w:shd w:val="clear" w:color="auto" w:fill="FFFFFF"/>
              <w:spacing w:line="312" w:lineRule="exact"/>
              <w:ind w:left="14" w:right="1176"/>
              <w:rPr>
                <w:rFonts w:ascii="Times New Roman" w:hAnsi="Times New Roman"/>
                <w:sz w:val="24"/>
                <w:szCs w:val="24"/>
              </w:rPr>
            </w:pPr>
            <w:r w:rsidRPr="00FC67C4">
              <w:rPr>
                <w:rFonts w:ascii="Times New Roman" w:hAnsi="Times New Roman"/>
                <w:color w:val="000000"/>
                <w:spacing w:val="-6"/>
                <w:sz w:val="24"/>
                <w:szCs w:val="24"/>
                <w:lang w:val="ru-RU"/>
              </w:rPr>
              <w:t xml:space="preserve"> </w:t>
            </w:r>
            <w:r>
              <w:rPr>
                <w:rFonts w:ascii="Times New Roman" w:hAnsi="Times New Roman"/>
                <w:color w:val="000000"/>
                <w:spacing w:val="-5"/>
                <w:sz w:val="24"/>
                <w:szCs w:val="24"/>
              </w:rPr>
              <w:t>3. «Зайцы и волк»</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spacing w:line="317" w:lineRule="exact"/>
              <w:ind w:right="1070" w:firstLine="19"/>
              <w:rPr>
                <w:rFonts w:ascii="Times New Roman" w:hAnsi="Times New Roman"/>
                <w:sz w:val="24"/>
                <w:szCs w:val="24"/>
              </w:rPr>
            </w:pPr>
            <w:r w:rsidRPr="00FC67C4">
              <w:rPr>
                <w:rFonts w:ascii="Times New Roman" w:hAnsi="Times New Roman"/>
                <w:color w:val="000000"/>
                <w:spacing w:val="-14"/>
                <w:sz w:val="24"/>
                <w:szCs w:val="24"/>
                <w:lang w:val="ru-RU"/>
              </w:rPr>
              <w:t xml:space="preserve">1 . «Подбрось — поймай». </w:t>
            </w:r>
            <w:r w:rsidRPr="00FC67C4">
              <w:rPr>
                <w:rFonts w:ascii="Times New Roman" w:hAnsi="Times New Roman"/>
                <w:color w:val="000000"/>
                <w:spacing w:val="-5"/>
                <w:sz w:val="24"/>
                <w:szCs w:val="24"/>
                <w:lang w:val="ru-RU"/>
              </w:rPr>
              <w:t xml:space="preserve">2. «У медведя во бору». </w:t>
            </w:r>
            <w:r>
              <w:rPr>
                <w:rFonts w:ascii="Times New Roman" w:hAnsi="Times New Roman"/>
                <w:color w:val="000000"/>
                <w:spacing w:val="-5"/>
                <w:sz w:val="24"/>
                <w:szCs w:val="24"/>
              </w:rPr>
              <w:t>3. «Пастух и стадо»</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1085" w:firstLine="19"/>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1. «Лиса в курятнике».</w:t>
            </w:r>
          </w:p>
          <w:p w:rsidR="00FC67C4" w:rsidRPr="00FC67C4" w:rsidRDefault="00FC67C4">
            <w:pPr>
              <w:shd w:val="clear" w:color="auto" w:fill="FFFFFF"/>
              <w:spacing w:line="312" w:lineRule="exact"/>
              <w:ind w:right="9" w:firstLine="19"/>
              <w:rPr>
                <w:rFonts w:ascii="Times New Roman" w:hAnsi="Times New Roman"/>
                <w:color w:val="000000"/>
                <w:spacing w:val="-5"/>
                <w:sz w:val="24"/>
                <w:szCs w:val="24"/>
                <w:lang w:val="ru-RU"/>
              </w:rPr>
            </w:pPr>
            <w:r w:rsidRPr="00FC67C4">
              <w:rPr>
                <w:rFonts w:ascii="Times New Roman" w:hAnsi="Times New Roman"/>
                <w:color w:val="000000"/>
                <w:spacing w:val="-7"/>
                <w:sz w:val="24"/>
                <w:szCs w:val="24"/>
                <w:lang w:val="ru-RU"/>
              </w:rPr>
              <w:t xml:space="preserve"> </w:t>
            </w:r>
            <w:r w:rsidRPr="00FC67C4">
              <w:rPr>
                <w:rFonts w:ascii="Times New Roman" w:hAnsi="Times New Roman"/>
                <w:color w:val="000000"/>
                <w:spacing w:val="-5"/>
                <w:sz w:val="24"/>
                <w:szCs w:val="24"/>
                <w:lang w:val="ru-RU"/>
              </w:rPr>
              <w:t xml:space="preserve">2. «Подбрось - поймай». </w:t>
            </w:r>
          </w:p>
          <w:p w:rsidR="00FC67C4" w:rsidRDefault="00FC67C4">
            <w:pPr>
              <w:shd w:val="clear" w:color="auto" w:fill="FFFFFF"/>
              <w:spacing w:line="312" w:lineRule="exact"/>
              <w:ind w:right="1085" w:firstLine="19"/>
              <w:rPr>
                <w:rFonts w:ascii="Times New Roman" w:hAnsi="Times New Roman"/>
                <w:sz w:val="24"/>
                <w:szCs w:val="24"/>
              </w:rPr>
            </w:pPr>
            <w:r>
              <w:rPr>
                <w:rFonts w:ascii="Times New Roman" w:hAnsi="Times New Roman"/>
                <w:color w:val="000000"/>
                <w:spacing w:val="-6"/>
                <w:sz w:val="24"/>
                <w:szCs w:val="24"/>
              </w:rPr>
              <w:t>3. «У медведя во бору»</w:t>
            </w:r>
          </w:p>
        </w:tc>
        <w:tc>
          <w:tcPr>
            <w:tcW w:w="3638"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5"/>
              <w:rPr>
                <w:rFonts w:ascii="Times New Roman" w:hAnsi="Times New Roman"/>
                <w:sz w:val="24"/>
                <w:szCs w:val="24"/>
                <w:lang w:val="ru-RU"/>
              </w:rPr>
            </w:pPr>
            <w:r w:rsidRPr="00FC67C4">
              <w:rPr>
                <w:rFonts w:ascii="Times New Roman" w:hAnsi="Times New Roman"/>
                <w:color w:val="000000"/>
                <w:spacing w:val="-7"/>
                <w:sz w:val="24"/>
                <w:szCs w:val="24"/>
                <w:lang w:val="ru-RU"/>
              </w:rPr>
              <w:t>1. «Птичка и кошка».</w:t>
            </w:r>
          </w:p>
          <w:p w:rsidR="00FC67C4" w:rsidRDefault="00FC67C4">
            <w:pPr>
              <w:shd w:val="clear" w:color="auto" w:fill="FFFFFF"/>
              <w:spacing w:line="312" w:lineRule="exact"/>
              <w:ind w:left="5" w:right="1157" w:hanging="5"/>
              <w:rPr>
                <w:rFonts w:ascii="Times New Roman" w:hAnsi="Times New Roman"/>
                <w:sz w:val="24"/>
                <w:szCs w:val="24"/>
              </w:rPr>
            </w:pPr>
            <w:r w:rsidRPr="00FC67C4">
              <w:rPr>
                <w:rFonts w:ascii="Times New Roman" w:hAnsi="Times New Roman"/>
                <w:color w:val="000000"/>
                <w:spacing w:val="-6"/>
                <w:sz w:val="24"/>
                <w:szCs w:val="24"/>
                <w:lang w:val="ru-RU"/>
              </w:rPr>
              <w:t xml:space="preserve">2. «Лиса в курятнике». </w:t>
            </w:r>
            <w:r>
              <w:rPr>
                <w:rFonts w:ascii="Times New Roman" w:hAnsi="Times New Roman"/>
                <w:color w:val="000000"/>
                <w:spacing w:val="-13"/>
                <w:sz w:val="24"/>
                <w:szCs w:val="24"/>
              </w:rPr>
              <w:t>3. «Подбрось — поймай»</w:t>
            </w:r>
          </w:p>
        </w:tc>
      </w:tr>
      <w:tr w:rsidR="00FC67C4" w:rsidTr="00FC67C4">
        <w:trPr>
          <w:gridAfter w:val="1"/>
          <w:wAfter w:w="10" w:type="dxa"/>
          <w:trHeight w:val="365"/>
        </w:trPr>
        <w:tc>
          <w:tcPr>
            <w:tcW w:w="14487"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jc w:val="center"/>
              <w:rPr>
                <w:rFonts w:ascii="Times New Roman" w:hAnsi="Times New Roman"/>
                <w:b/>
                <w:sz w:val="24"/>
                <w:szCs w:val="24"/>
              </w:rPr>
            </w:pPr>
            <w:r>
              <w:rPr>
                <w:rFonts w:ascii="Times New Roman" w:hAnsi="Times New Roman"/>
                <w:b/>
                <w:color w:val="000000"/>
                <w:spacing w:val="2"/>
                <w:sz w:val="24"/>
                <w:szCs w:val="24"/>
              </w:rPr>
              <w:t>Ноябрь</w:t>
            </w:r>
          </w:p>
        </w:tc>
      </w:tr>
      <w:tr w:rsidR="00FC67C4" w:rsidRPr="00E469EF" w:rsidTr="00FC67C4">
        <w:trPr>
          <w:gridAfter w:val="1"/>
          <w:wAfter w:w="10" w:type="dxa"/>
          <w:trHeight w:hRule="exact" w:val="1693"/>
        </w:trPr>
        <w:tc>
          <w:tcPr>
            <w:tcW w:w="3629"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14" w:right="710"/>
              <w:rPr>
                <w:rFonts w:ascii="Times New Roman" w:hAnsi="Times New Roman"/>
                <w:color w:val="000000"/>
                <w:spacing w:val="-6"/>
                <w:sz w:val="24"/>
                <w:szCs w:val="24"/>
                <w:lang w:val="ru-RU"/>
              </w:rPr>
            </w:pPr>
            <w:r w:rsidRPr="00FC67C4">
              <w:rPr>
                <w:rFonts w:ascii="Times New Roman" w:hAnsi="Times New Roman"/>
                <w:color w:val="000000"/>
                <w:spacing w:val="-9"/>
                <w:sz w:val="24"/>
                <w:szCs w:val="24"/>
                <w:lang w:val="ru-RU"/>
              </w:rPr>
              <w:t xml:space="preserve">1 . «Зайка серый умывается». </w:t>
            </w:r>
            <w:r w:rsidRPr="00FC67C4">
              <w:rPr>
                <w:rFonts w:ascii="Times New Roman" w:hAnsi="Times New Roman"/>
                <w:color w:val="000000"/>
                <w:spacing w:val="-6"/>
                <w:sz w:val="24"/>
                <w:szCs w:val="24"/>
                <w:lang w:val="ru-RU"/>
              </w:rPr>
              <w:t xml:space="preserve">2. «Птичка и кошка». </w:t>
            </w:r>
          </w:p>
          <w:p w:rsidR="00FC67C4" w:rsidRDefault="00FC67C4">
            <w:pPr>
              <w:shd w:val="clear" w:color="auto" w:fill="FFFFFF"/>
              <w:spacing w:line="312" w:lineRule="exact"/>
              <w:ind w:left="14" w:right="710"/>
              <w:rPr>
                <w:rFonts w:ascii="Times New Roman" w:hAnsi="Times New Roman"/>
                <w:sz w:val="24"/>
                <w:szCs w:val="24"/>
              </w:rPr>
            </w:pPr>
            <w:r>
              <w:rPr>
                <w:rFonts w:ascii="Times New Roman" w:hAnsi="Times New Roman"/>
                <w:color w:val="000000"/>
                <w:spacing w:val="-4"/>
                <w:sz w:val="24"/>
                <w:szCs w:val="24"/>
              </w:rPr>
              <w:t>3. «Подбрось - поймай»</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07" w:lineRule="exact"/>
              <w:ind w:right="710" w:firstLine="14"/>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 xml:space="preserve">1. «Перелет птиц». </w:t>
            </w:r>
          </w:p>
          <w:p w:rsidR="00FC67C4" w:rsidRPr="00FC67C4" w:rsidRDefault="00FC67C4">
            <w:pPr>
              <w:shd w:val="clear" w:color="auto" w:fill="FFFFFF"/>
              <w:spacing w:line="307" w:lineRule="exact"/>
              <w:ind w:right="710" w:firstLine="14"/>
              <w:rPr>
                <w:rFonts w:ascii="Times New Roman" w:hAnsi="Times New Roman"/>
                <w:color w:val="000000"/>
                <w:spacing w:val="-6"/>
                <w:sz w:val="24"/>
                <w:szCs w:val="24"/>
                <w:lang w:val="ru-RU"/>
              </w:rPr>
            </w:pPr>
            <w:r w:rsidRPr="00FC67C4">
              <w:rPr>
                <w:rFonts w:ascii="Times New Roman" w:hAnsi="Times New Roman"/>
                <w:color w:val="000000"/>
                <w:spacing w:val="-6"/>
                <w:sz w:val="24"/>
                <w:szCs w:val="24"/>
                <w:lang w:val="ru-RU"/>
              </w:rPr>
              <w:t>2. «Зайка серый умывается».</w:t>
            </w:r>
          </w:p>
          <w:p w:rsidR="00FC67C4" w:rsidRDefault="00FC67C4">
            <w:pPr>
              <w:shd w:val="clear" w:color="auto" w:fill="FFFFFF"/>
              <w:spacing w:line="307" w:lineRule="exact"/>
              <w:ind w:right="710" w:firstLine="14"/>
              <w:rPr>
                <w:rFonts w:ascii="Times New Roman" w:hAnsi="Times New Roman"/>
                <w:sz w:val="24"/>
                <w:szCs w:val="24"/>
              </w:rPr>
            </w:pPr>
            <w:r w:rsidRPr="00FC67C4">
              <w:rPr>
                <w:rFonts w:ascii="Times New Roman" w:hAnsi="Times New Roman"/>
                <w:color w:val="000000"/>
                <w:spacing w:val="-6"/>
                <w:sz w:val="24"/>
                <w:szCs w:val="24"/>
                <w:lang w:val="ru-RU"/>
              </w:rPr>
              <w:t xml:space="preserve"> </w:t>
            </w:r>
            <w:r>
              <w:rPr>
                <w:rFonts w:ascii="Times New Roman" w:hAnsi="Times New Roman"/>
                <w:color w:val="000000"/>
                <w:spacing w:val="-5"/>
                <w:sz w:val="24"/>
                <w:szCs w:val="24"/>
              </w:rPr>
              <w:t>3. «Птичка и кошка»</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773" w:firstLine="10"/>
              <w:rPr>
                <w:rFonts w:ascii="Times New Roman" w:hAnsi="Times New Roman"/>
                <w:color w:val="000000"/>
                <w:spacing w:val="-9"/>
                <w:sz w:val="24"/>
                <w:szCs w:val="24"/>
                <w:lang w:val="ru-RU"/>
              </w:rPr>
            </w:pPr>
            <w:r w:rsidRPr="00FC67C4">
              <w:rPr>
                <w:rFonts w:ascii="Times New Roman" w:hAnsi="Times New Roman"/>
                <w:color w:val="000000"/>
                <w:spacing w:val="-9"/>
                <w:sz w:val="24"/>
                <w:szCs w:val="24"/>
                <w:lang w:val="ru-RU"/>
              </w:rPr>
              <w:t xml:space="preserve">1 . «Найди себе пару». </w:t>
            </w:r>
          </w:p>
          <w:p w:rsidR="00FC67C4" w:rsidRPr="00FC67C4" w:rsidRDefault="00FC67C4">
            <w:pPr>
              <w:shd w:val="clear" w:color="auto" w:fill="FFFFFF"/>
              <w:spacing w:line="312" w:lineRule="exact"/>
              <w:ind w:right="773" w:firstLine="10"/>
              <w:rPr>
                <w:rFonts w:ascii="Times New Roman" w:hAnsi="Times New Roman"/>
                <w:color w:val="000000"/>
                <w:spacing w:val="-6"/>
                <w:sz w:val="24"/>
                <w:szCs w:val="24"/>
                <w:lang w:val="ru-RU"/>
              </w:rPr>
            </w:pPr>
            <w:r w:rsidRPr="00FC67C4">
              <w:rPr>
                <w:rFonts w:ascii="Times New Roman" w:hAnsi="Times New Roman"/>
                <w:color w:val="000000"/>
                <w:spacing w:val="-6"/>
                <w:sz w:val="24"/>
                <w:szCs w:val="24"/>
                <w:lang w:val="ru-RU"/>
              </w:rPr>
              <w:t>2. «Перелет птиц».</w:t>
            </w:r>
          </w:p>
          <w:p w:rsidR="00FC67C4" w:rsidRDefault="00FC67C4">
            <w:pPr>
              <w:shd w:val="clear" w:color="auto" w:fill="FFFFFF"/>
              <w:spacing w:line="312" w:lineRule="exact"/>
              <w:ind w:right="773" w:firstLine="10"/>
              <w:rPr>
                <w:rFonts w:ascii="Times New Roman" w:hAnsi="Times New Roman"/>
                <w:sz w:val="24"/>
                <w:szCs w:val="24"/>
              </w:rPr>
            </w:pPr>
            <w:r w:rsidRPr="00FC67C4">
              <w:rPr>
                <w:rFonts w:ascii="Times New Roman" w:hAnsi="Times New Roman"/>
                <w:color w:val="000000"/>
                <w:spacing w:val="-6"/>
                <w:sz w:val="24"/>
                <w:szCs w:val="24"/>
                <w:lang w:val="ru-RU"/>
              </w:rPr>
              <w:t xml:space="preserve"> </w:t>
            </w:r>
            <w:r>
              <w:rPr>
                <w:rFonts w:ascii="Times New Roman" w:hAnsi="Times New Roman"/>
                <w:color w:val="000000"/>
                <w:spacing w:val="-8"/>
                <w:sz w:val="24"/>
                <w:szCs w:val="24"/>
              </w:rPr>
              <w:t>3. «Зайка серый умывается»</w:t>
            </w:r>
          </w:p>
        </w:tc>
        <w:tc>
          <w:tcPr>
            <w:tcW w:w="3638"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07" w:lineRule="exact"/>
              <w:ind w:left="5" w:right="1397" w:firstLine="14"/>
              <w:rPr>
                <w:rFonts w:ascii="Times New Roman" w:hAnsi="Times New Roman"/>
                <w:color w:val="000000"/>
                <w:spacing w:val="-10"/>
                <w:sz w:val="24"/>
                <w:szCs w:val="24"/>
                <w:lang w:val="ru-RU"/>
              </w:rPr>
            </w:pPr>
            <w:r w:rsidRPr="00FC67C4">
              <w:rPr>
                <w:rFonts w:ascii="Times New Roman" w:hAnsi="Times New Roman"/>
                <w:color w:val="000000"/>
                <w:spacing w:val="-10"/>
                <w:sz w:val="24"/>
                <w:szCs w:val="24"/>
                <w:lang w:val="ru-RU"/>
              </w:rPr>
              <w:t xml:space="preserve">1 . «Сбей булаву». </w:t>
            </w:r>
          </w:p>
          <w:p w:rsidR="00FC67C4" w:rsidRPr="00FC67C4" w:rsidRDefault="00FC67C4">
            <w:pPr>
              <w:shd w:val="clear" w:color="auto" w:fill="FFFFFF"/>
              <w:spacing w:line="307" w:lineRule="exact"/>
              <w:ind w:left="5" w:right="1397" w:firstLine="14"/>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 xml:space="preserve">2. «Найди себе пару». 3. «Перелет птиц». </w:t>
            </w:r>
          </w:p>
          <w:p w:rsidR="00FC67C4" w:rsidRPr="00FC67C4" w:rsidRDefault="00FC67C4">
            <w:pPr>
              <w:shd w:val="clear" w:color="auto" w:fill="FFFFFF"/>
              <w:spacing w:line="307" w:lineRule="exact"/>
              <w:ind w:left="5" w:right="1397" w:firstLine="14"/>
              <w:rPr>
                <w:rFonts w:ascii="Times New Roman" w:hAnsi="Times New Roman"/>
                <w:sz w:val="24"/>
                <w:szCs w:val="24"/>
                <w:lang w:val="ru-RU"/>
              </w:rPr>
            </w:pPr>
            <w:r w:rsidRPr="00FC67C4">
              <w:rPr>
                <w:rFonts w:ascii="Times New Roman" w:hAnsi="Times New Roman"/>
                <w:color w:val="000000"/>
                <w:spacing w:val="-6"/>
                <w:sz w:val="24"/>
                <w:szCs w:val="24"/>
                <w:lang w:val="ru-RU"/>
              </w:rPr>
              <w:t>4. «Зайцы и волк»</w:t>
            </w:r>
          </w:p>
        </w:tc>
      </w:tr>
      <w:tr w:rsidR="00FC67C4" w:rsidTr="00FC67C4">
        <w:trPr>
          <w:trHeight w:val="326"/>
        </w:trPr>
        <w:tc>
          <w:tcPr>
            <w:tcW w:w="14497" w:type="dxa"/>
            <w:gridSpan w:val="6"/>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jc w:val="center"/>
              <w:rPr>
                <w:rFonts w:ascii="Times New Roman" w:hAnsi="Times New Roman"/>
                <w:b/>
                <w:sz w:val="24"/>
                <w:szCs w:val="24"/>
              </w:rPr>
            </w:pPr>
            <w:r>
              <w:rPr>
                <w:rFonts w:ascii="Times New Roman" w:hAnsi="Times New Roman"/>
                <w:b/>
                <w:color w:val="000000"/>
                <w:spacing w:val="1"/>
                <w:sz w:val="24"/>
                <w:szCs w:val="24"/>
              </w:rPr>
              <w:t>Декабрь</w:t>
            </w:r>
          </w:p>
        </w:tc>
      </w:tr>
      <w:tr w:rsidR="00FC67C4" w:rsidRPr="00E469EF" w:rsidTr="00FC67C4">
        <w:trPr>
          <w:trHeight w:hRule="exact" w:val="1753"/>
        </w:trPr>
        <w:tc>
          <w:tcPr>
            <w:tcW w:w="3619"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14" w:right="1358" w:firstLine="24"/>
              <w:rPr>
                <w:rFonts w:ascii="Times New Roman" w:hAnsi="Times New Roman"/>
                <w:color w:val="000000"/>
                <w:spacing w:val="-6"/>
                <w:sz w:val="24"/>
                <w:szCs w:val="24"/>
                <w:lang w:val="ru-RU"/>
              </w:rPr>
            </w:pPr>
            <w:r w:rsidRPr="00FC67C4">
              <w:rPr>
                <w:rFonts w:ascii="Times New Roman" w:hAnsi="Times New Roman"/>
                <w:color w:val="000000"/>
                <w:spacing w:val="-11"/>
                <w:sz w:val="24"/>
                <w:szCs w:val="24"/>
                <w:lang w:val="ru-RU"/>
              </w:rPr>
              <w:t xml:space="preserve">1 . «Котята и щенята». </w:t>
            </w:r>
            <w:r w:rsidRPr="00FC67C4">
              <w:rPr>
                <w:rFonts w:ascii="Times New Roman" w:hAnsi="Times New Roman"/>
                <w:color w:val="000000"/>
                <w:spacing w:val="-6"/>
                <w:sz w:val="24"/>
                <w:szCs w:val="24"/>
                <w:lang w:val="ru-RU"/>
              </w:rPr>
              <w:t xml:space="preserve">2. «Сбей булаву». </w:t>
            </w:r>
          </w:p>
          <w:p w:rsidR="00FC67C4" w:rsidRDefault="00FC67C4">
            <w:pPr>
              <w:shd w:val="clear" w:color="auto" w:fill="FFFFFF"/>
              <w:spacing w:line="312" w:lineRule="exact"/>
              <w:ind w:left="14" w:right="1358" w:firstLine="24"/>
              <w:rPr>
                <w:rFonts w:ascii="Times New Roman" w:hAnsi="Times New Roman"/>
                <w:sz w:val="24"/>
                <w:szCs w:val="24"/>
              </w:rPr>
            </w:pPr>
            <w:r>
              <w:rPr>
                <w:rFonts w:ascii="Times New Roman" w:hAnsi="Times New Roman"/>
                <w:color w:val="000000"/>
                <w:spacing w:val="-6"/>
                <w:sz w:val="24"/>
                <w:szCs w:val="24"/>
              </w:rPr>
              <w:t>3. «Найди себе пару»</w:t>
            </w:r>
          </w:p>
        </w:tc>
        <w:tc>
          <w:tcPr>
            <w:tcW w:w="362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spacing w:line="312" w:lineRule="exact"/>
              <w:ind w:right="1358" w:firstLine="29"/>
              <w:rPr>
                <w:rFonts w:ascii="Times New Roman" w:hAnsi="Times New Roman"/>
                <w:color w:val="000000"/>
                <w:spacing w:val="-6"/>
                <w:sz w:val="24"/>
                <w:szCs w:val="24"/>
              </w:rPr>
            </w:pPr>
            <w:r w:rsidRPr="00FC67C4">
              <w:rPr>
                <w:rFonts w:ascii="Times New Roman" w:hAnsi="Times New Roman"/>
                <w:color w:val="000000"/>
                <w:spacing w:val="-8"/>
                <w:sz w:val="24"/>
                <w:szCs w:val="24"/>
                <w:lang w:val="ru-RU"/>
              </w:rPr>
              <w:t xml:space="preserve">1. «Найди себе пару». </w:t>
            </w:r>
            <w:r w:rsidRPr="00FC67C4">
              <w:rPr>
                <w:rFonts w:ascii="Times New Roman" w:hAnsi="Times New Roman"/>
                <w:color w:val="000000"/>
                <w:spacing w:val="-7"/>
                <w:sz w:val="24"/>
                <w:szCs w:val="24"/>
                <w:lang w:val="ru-RU"/>
              </w:rPr>
              <w:t xml:space="preserve">2. «Котята и щенята». </w:t>
            </w:r>
            <w:r>
              <w:rPr>
                <w:rFonts w:ascii="Times New Roman" w:hAnsi="Times New Roman"/>
                <w:color w:val="000000"/>
                <w:spacing w:val="-6"/>
                <w:sz w:val="24"/>
                <w:szCs w:val="24"/>
              </w:rPr>
              <w:t xml:space="preserve">3. «Сбей булаву». </w:t>
            </w:r>
          </w:p>
          <w:p w:rsidR="00FC67C4" w:rsidRDefault="00FC67C4">
            <w:pPr>
              <w:shd w:val="clear" w:color="auto" w:fill="FFFFFF"/>
              <w:spacing w:line="312" w:lineRule="exact"/>
              <w:ind w:right="1358" w:firstLine="29"/>
              <w:rPr>
                <w:rFonts w:ascii="Times New Roman" w:hAnsi="Times New Roman"/>
                <w:sz w:val="24"/>
                <w:szCs w:val="24"/>
              </w:rPr>
            </w:pPr>
            <w:r>
              <w:rPr>
                <w:rFonts w:ascii="Times New Roman" w:hAnsi="Times New Roman"/>
                <w:color w:val="000000"/>
                <w:spacing w:val="-5"/>
                <w:sz w:val="24"/>
                <w:szCs w:val="24"/>
              </w:rPr>
              <w:t>4. «Самолеты»</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5" w:right="994" w:firstLine="24"/>
              <w:rPr>
                <w:rFonts w:ascii="Times New Roman" w:hAnsi="Times New Roman"/>
                <w:color w:val="000000"/>
                <w:spacing w:val="-9"/>
                <w:sz w:val="24"/>
                <w:szCs w:val="24"/>
                <w:lang w:val="ru-RU"/>
              </w:rPr>
            </w:pPr>
            <w:r w:rsidRPr="00FC67C4">
              <w:rPr>
                <w:rFonts w:ascii="Times New Roman" w:hAnsi="Times New Roman"/>
                <w:color w:val="000000"/>
                <w:spacing w:val="-9"/>
                <w:sz w:val="24"/>
                <w:szCs w:val="24"/>
                <w:lang w:val="ru-RU"/>
              </w:rPr>
              <w:t xml:space="preserve">1. «Лошадки». </w:t>
            </w:r>
          </w:p>
          <w:p w:rsidR="00FC67C4" w:rsidRPr="00FC67C4" w:rsidRDefault="00FC67C4">
            <w:pPr>
              <w:shd w:val="clear" w:color="auto" w:fill="FFFFFF"/>
              <w:spacing w:line="312" w:lineRule="exact"/>
              <w:ind w:left="5" w:right="994" w:firstLine="24"/>
              <w:rPr>
                <w:rFonts w:ascii="Times New Roman" w:hAnsi="Times New Roman"/>
                <w:sz w:val="24"/>
                <w:szCs w:val="24"/>
                <w:lang w:val="ru-RU"/>
              </w:rPr>
            </w:pPr>
            <w:r w:rsidRPr="00FC67C4">
              <w:rPr>
                <w:rFonts w:ascii="Times New Roman" w:hAnsi="Times New Roman"/>
                <w:color w:val="000000"/>
                <w:spacing w:val="-7"/>
                <w:sz w:val="24"/>
                <w:szCs w:val="24"/>
                <w:lang w:val="ru-RU"/>
              </w:rPr>
              <w:t xml:space="preserve">2. «Найди, где спрятано». </w:t>
            </w:r>
            <w:r w:rsidRPr="00FC67C4">
              <w:rPr>
                <w:rFonts w:ascii="Times New Roman" w:hAnsi="Times New Roman"/>
                <w:color w:val="000000"/>
                <w:spacing w:val="-6"/>
                <w:sz w:val="24"/>
                <w:szCs w:val="24"/>
                <w:lang w:val="ru-RU"/>
              </w:rPr>
              <w:t>3. «Сбей булаву»</w:t>
            </w:r>
          </w:p>
        </w:tc>
        <w:tc>
          <w:tcPr>
            <w:tcW w:w="364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5" w:right="758" w:firstLine="29"/>
              <w:rPr>
                <w:rFonts w:ascii="Times New Roman" w:hAnsi="Times New Roman"/>
                <w:color w:val="000000"/>
                <w:spacing w:val="-7"/>
                <w:sz w:val="24"/>
                <w:szCs w:val="24"/>
                <w:lang w:val="ru-RU"/>
              </w:rPr>
            </w:pPr>
            <w:r w:rsidRPr="00FC67C4">
              <w:rPr>
                <w:rFonts w:ascii="Times New Roman" w:hAnsi="Times New Roman"/>
                <w:color w:val="000000"/>
                <w:spacing w:val="-9"/>
                <w:sz w:val="24"/>
                <w:szCs w:val="24"/>
                <w:lang w:val="ru-RU"/>
              </w:rPr>
              <w:t xml:space="preserve">1. «Позвони в погремушку». </w:t>
            </w:r>
            <w:r w:rsidRPr="00FC67C4">
              <w:rPr>
                <w:rFonts w:ascii="Times New Roman" w:hAnsi="Times New Roman"/>
                <w:color w:val="000000"/>
                <w:spacing w:val="-7"/>
                <w:sz w:val="24"/>
                <w:szCs w:val="24"/>
                <w:lang w:val="ru-RU"/>
              </w:rPr>
              <w:t xml:space="preserve">2. «Лошадки». </w:t>
            </w:r>
          </w:p>
          <w:p w:rsidR="00FC67C4" w:rsidRPr="00FC67C4" w:rsidRDefault="00FC67C4">
            <w:pPr>
              <w:shd w:val="clear" w:color="auto" w:fill="FFFFFF"/>
              <w:spacing w:line="312" w:lineRule="exact"/>
              <w:ind w:left="5" w:right="758" w:firstLine="29"/>
              <w:rPr>
                <w:rFonts w:ascii="Times New Roman" w:hAnsi="Times New Roman"/>
                <w:sz w:val="24"/>
                <w:szCs w:val="24"/>
                <w:lang w:val="ru-RU"/>
              </w:rPr>
            </w:pPr>
            <w:r w:rsidRPr="00FC67C4">
              <w:rPr>
                <w:rFonts w:ascii="Times New Roman" w:hAnsi="Times New Roman"/>
                <w:color w:val="000000"/>
                <w:spacing w:val="-5"/>
                <w:sz w:val="24"/>
                <w:szCs w:val="24"/>
                <w:lang w:val="ru-RU"/>
              </w:rPr>
              <w:t>3. «Найди, где спрятано»</w:t>
            </w:r>
          </w:p>
        </w:tc>
      </w:tr>
      <w:tr w:rsidR="00FC67C4" w:rsidTr="00FC67C4">
        <w:trPr>
          <w:trHeight w:val="326"/>
        </w:trPr>
        <w:tc>
          <w:tcPr>
            <w:tcW w:w="14497" w:type="dxa"/>
            <w:gridSpan w:val="6"/>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jc w:val="center"/>
              <w:rPr>
                <w:rFonts w:ascii="Times New Roman" w:hAnsi="Times New Roman"/>
                <w:b/>
                <w:sz w:val="24"/>
                <w:szCs w:val="24"/>
              </w:rPr>
            </w:pPr>
            <w:r>
              <w:rPr>
                <w:rFonts w:ascii="Times New Roman" w:hAnsi="Times New Roman"/>
                <w:b/>
                <w:color w:val="000000"/>
                <w:spacing w:val="5"/>
                <w:sz w:val="24"/>
                <w:szCs w:val="24"/>
              </w:rPr>
              <w:t>Январь</w:t>
            </w:r>
          </w:p>
        </w:tc>
      </w:tr>
      <w:tr w:rsidR="00FC67C4" w:rsidRPr="00E469EF" w:rsidTr="00FC67C4">
        <w:trPr>
          <w:trHeight w:hRule="exact" w:val="2028"/>
        </w:trPr>
        <w:tc>
          <w:tcPr>
            <w:tcW w:w="3619"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10" w:right="922" w:firstLine="24"/>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 xml:space="preserve">1. «Лиса в курятнике». </w:t>
            </w:r>
          </w:p>
          <w:p w:rsidR="00FC67C4" w:rsidRDefault="00FC67C4">
            <w:pPr>
              <w:shd w:val="clear" w:color="auto" w:fill="FFFFFF"/>
              <w:spacing w:line="312" w:lineRule="exact"/>
              <w:ind w:left="10" w:right="922" w:firstLine="24"/>
              <w:rPr>
                <w:rFonts w:ascii="Times New Roman" w:hAnsi="Times New Roman"/>
                <w:sz w:val="24"/>
                <w:szCs w:val="24"/>
              </w:rPr>
            </w:pPr>
            <w:r w:rsidRPr="00FC67C4">
              <w:rPr>
                <w:rFonts w:ascii="Times New Roman" w:hAnsi="Times New Roman"/>
                <w:color w:val="000000"/>
                <w:spacing w:val="-8"/>
                <w:sz w:val="24"/>
                <w:szCs w:val="24"/>
                <w:lang w:val="ru-RU"/>
              </w:rPr>
              <w:t xml:space="preserve">2. «Цветные автомобили». </w:t>
            </w:r>
            <w:r>
              <w:rPr>
                <w:rFonts w:ascii="Times New Roman" w:hAnsi="Times New Roman"/>
                <w:color w:val="000000"/>
                <w:spacing w:val="-6"/>
                <w:sz w:val="24"/>
                <w:szCs w:val="24"/>
              </w:rPr>
              <w:t>3. «Найди и промолчи»</w:t>
            </w:r>
          </w:p>
        </w:tc>
        <w:tc>
          <w:tcPr>
            <w:tcW w:w="362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7" w:lineRule="exact"/>
              <w:ind w:left="5" w:right="48" w:firstLine="19"/>
              <w:rPr>
                <w:rFonts w:ascii="Times New Roman" w:hAnsi="Times New Roman"/>
                <w:color w:val="000000"/>
                <w:spacing w:val="-9"/>
                <w:sz w:val="24"/>
                <w:szCs w:val="24"/>
                <w:lang w:val="ru-RU"/>
              </w:rPr>
            </w:pPr>
            <w:r w:rsidRPr="00FC67C4">
              <w:rPr>
                <w:rFonts w:ascii="Times New Roman" w:hAnsi="Times New Roman"/>
                <w:color w:val="000000"/>
                <w:spacing w:val="-9"/>
                <w:sz w:val="24"/>
                <w:szCs w:val="24"/>
                <w:lang w:val="ru-RU"/>
              </w:rPr>
              <w:t xml:space="preserve">1. «Снежки». </w:t>
            </w:r>
          </w:p>
          <w:p w:rsidR="00FC67C4" w:rsidRPr="00FC67C4" w:rsidRDefault="00FC67C4">
            <w:pPr>
              <w:shd w:val="clear" w:color="auto" w:fill="FFFFFF"/>
              <w:spacing w:line="317" w:lineRule="exact"/>
              <w:ind w:left="5" w:right="48" w:firstLine="19"/>
              <w:rPr>
                <w:rFonts w:ascii="Times New Roman" w:hAnsi="Times New Roman"/>
                <w:color w:val="000000"/>
                <w:spacing w:val="-6"/>
                <w:sz w:val="24"/>
                <w:szCs w:val="24"/>
                <w:lang w:val="ru-RU"/>
              </w:rPr>
            </w:pPr>
            <w:r w:rsidRPr="00FC67C4">
              <w:rPr>
                <w:rFonts w:ascii="Times New Roman" w:hAnsi="Times New Roman"/>
                <w:color w:val="000000"/>
                <w:spacing w:val="-6"/>
                <w:sz w:val="24"/>
                <w:szCs w:val="24"/>
                <w:lang w:val="ru-RU"/>
              </w:rPr>
              <w:t xml:space="preserve">2. «Санный поезд». </w:t>
            </w:r>
          </w:p>
          <w:p w:rsidR="00FC67C4" w:rsidRPr="00FC67C4" w:rsidRDefault="00FC67C4">
            <w:pPr>
              <w:shd w:val="clear" w:color="auto" w:fill="FFFFFF"/>
              <w:spacing w:line="317" w:lineRule="exact"/>
              <w:ind w:left="5" w:right="48" w:firstLine="19"/>
              <w:rPr>
                <w:rFonts w:ascii="Times New Roman" w:hAnsi="Times New Roman"/>
                <w:sz w:val="24"/>
                <w:szCs w:val="24"/>
                <w:lang w:val="ru-RU"/>
              </w:rPr>
            </w:pPr>
            <w:r w:rsidRPr="00FC67C4">
              <w:rPr>
                <w:rFonts w:ascii="Times New Roman" w:hAnsi="Times New Roman"/>
                <w:color w:val="000000"/>
                <w:spacing w:val="-7"/>
                <w:sz w:val="24"/>
                <w:szCs w:val="24"/>
                <w:lang w:val="ru-RU"/>
              </w:rPr>
              <w:t>3. «Катание по скользкой дорожке»</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7" w:lineRule="exact"/>
              <w:ind w:right="710" w:firstLine="10"/>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1. «Найди себе пару».</w:t>
            </w:r>
          </w:p>
          <w:p w:rsidR="00FC67C4" w:rsidRDefault="00FC67C4">
            <w:pPr>
              <w:shd w:val="clear" w:color="auto" w:fill="FFFFFF"/>
              <w:spacing w:line="317" w:lineRule="exact"/>
              <w:ind w:right="710" w:firstLine="10"/>
              <w:rPr>
                <w:rFonts w:ascii="Times New Roman" w:hAnsi="Times New Roman"/>
                <w:sz w:val="24"/>
                <w:szCs w:val="24"/>
              </w:rPr>
            </w:pPr>
            <w:r w:rsidRPr="00FC67C4">
              <w:rPr>
                <w:rFonts w:ascii="Times New Roman" w:hAnsi="Times New Roman"/>
                <w:color w:val="000000"/>
                <w:spacing w:val="-7"/>
                <w:sz w:val="24"/>
                <w:szCs w:val="24"/>
                <w:lang w:val="ru-RU"/>
              </w:rPr>
              <w:t xml:space="preserve"> 2. «Зайка серый умывается». </w:t>
            </w:r>
            <w:r>
              <w:rPr>
                <w:rFonts w:ascii="Times New Roman" w:hAnsi="Times New Roman"/>
                <w:color w:val="000000"/>
                <w:spacing w:val="-6"/>
                <w:sz w:val="24"/>
                <w:szCs w:val="24"/>
              </w:rPr>
              <w:t>3. «Снежки»</w:t>
            </w:r>
          </w:p>
        </w:tc>
        <w:tc>
          <w:tcPr>
            <w:tcW w:w="364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86" w:firstLine="14"/>
              <w:rPr>
                <w:rFonts w:ascii="Times New Roman" w:hAnsi="Times New Roman"/>
                <w:color w:val="000000"/>
                <w:spacing w:val="-6"/>
                <w:sz w:val="24"/>
                <w:szCs w:val="24"/>
                <w:lang w:val="ru-RU"/>
              </w:rPr>
            </w:pPr>
            <w:r w:rsidRPr="00FC67C4">
              <w:rPr>
                <w:rFonts w:ascii="Times New Roman" w:hAnsi="Times New Roman"/>
                <w:color w:val="000000"/>
                <w:spacing w:val="-6"/>
                <w:sz w:val="24"/>
                <w:szCs w:val="24"/>
                <w:lang w:val="ru-RU"/>
              </w:rPr>
              <w:t xml:space="preserve">1. «Позвони в погремушку». </w:t>
            </w:r>
          </w:p>
          <w:p w:rsidR="00FC67C4" w:rsidRPr="00FC67C4" w:rsidRDefault="00FC67C4">
            <w:pPr>
              <w:shd w:val="clear" w:color="auto" w:fill="FFFFFF"/>
              <w:spacing w:line="312" w:lineRule="exact"/>
              <w:ind w:right="86" w:firstLine="14"/>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 xml:space="preserve">2. «Снежки». </w:t>
            </w:r>
          </w:p>
          <w:p w:rsidR="00FC67C4" w:rsidRPr="00FC67C4" w:rsidRDefault="00FC67C4">
            <w:pPr>
              <w:shd w:val="clear" w:color="auto" w:fill="FFFFFF"/>
              <w:spacing w:line="312" w:lineRule="exact"/>
              <w:ind w:right="86" w:firstLine="14"/>
              <w:rPr>
                <w:rFonts w:ascii="Times New Roman" w:hAnsi="Times New Roman"/>
                <w:sz w:val="24"/>
                <w:szCs w:val="24"/>
                <w:lang w:val="ru-RU"/>
              </w:rPr>
            </w:pPr>
            <w:r w:rsidRPr="00FC67C4">
              <w:rPr>
                <w:rFonts w:ascii="Times New Roman" w:hAnsi="Times New Roman"/>
                <w:color w:val="000000"/>
                <w:spacing w:val="-6"/>
                <w:sz w:val="24"/>
                <w:szCs w:val="24"/>
                <w:lang w:val="ru-RU"/>
              </w:rPr>
              <w:t>3. «Катание по скользкой дорожке»</w:t>
            </w:r>
          </w:p>
        </w:tc>
      </w:tr>
      <w:tr w:rsidR="00FC67C4" w:rsidTr="00FC67C4">
        <w:trPr>
          <w:trHeight w:val="317"/>
        </w:trPr>
        <w:tc>
          <w:tcPr>
            <w:tcW w:w="14497" w:type="dxa"/>
            <w:gridSpan w:val="6"/>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jc w:val="center"/>
              <w:rPr>
                <w:rFonts w:ascii="Times New Roman" w:hAnsi="Times New Roman"/>
                <w:b/>
                <w:sz w:val="24"/>
                <w:szCs w:val="24"/>
              </w:rPr>
            </w:pPr>
            <w:r>
              <w:rPr>
                <w:rFonts w:ascii="Times New Roman" w:hAnsi="Times New Roman"/>
                <w:b/>
                <w:color w:val="000000"/>
                <w:spacing w:val="2"/>
                <w:sz w:val="24"/>
                <w:szCs w:val="24"/>
              </w:rPr>
              <w:lastRenderedPageBreak/>
              <w:t>Февраль</w:t>
            </w:r>
          </w:p>
        </w:tc>
      </w:tr>
      <w:tr w:rsidR="00FC67C4" w:rsidRPr="00E469EF" w:rsidTr="00FC67C4">
        <w:trPr>
          <w:trHeight w:hRule="exact" w:val="2041"/>
        </w:trPr>
        <w:tc>
          <w:tcPr>
            <w:tcW w:w="3619"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14" w:right="1214" w:firstLine="24"/>
              <w:rPr>
                <w:rFonts w:ascii="Times New Roman" w:hAnsi="Times New Roman"/>
                <w:color w:val="000000"/>
                <w:spacing w:val="-8"/>
                <w:sz w:val="24"/>
                <w:szCs w:val="24"/>
                <w:lang w:val="ru-RU"/>
              </w:rPr>
            </w:pPr>
            <w:r w:rsidRPr="00FC67C4">
              <w:rPr>
                <w:rFonts w:ascii="Times New Roman" w:hAnsi="Times New Roman"/>
                <w:color w:val="000000"/>
                <w:spacing w:val="-8"/>
                <w:sz w:val="24"/>
                <w:szCs w:val="24"/>
                <w:lang w:val="ru-RU"/>
              </w:rPr>
              <w:t xml:space="preserve">1. «Кто ушел». </w:t>
            </w:r>
          </w:p>
          <w:p w:rsidR="00FC67C4" w:rsidRPr="00FC67C4" w:rsidRDefault="00FC67C4">
            <w:pPr>
              <w:shd w:val="clear" w:color="auto" w:fill="FFFFFF"/>
              <w:spacing w:line="312" w:lineRule="exact"/>
              <w:ind w:left="14" w:right="1214" w:firstLine="24"/>
              <w:rPr>
                <w:rFonts w:ascii="Times New Roman" w:hAnsi="Times New Roman"/>
                <w:color w:val="000000"/>
                <w:spacing w:val="-6"/>
                <w:sz w:val="24"/>
                <w:szCs w:val="24"/>
                <w:lang w:val="ru-RU"/>
              </w:rPr>
            </w:pPr>
            <w:r w:rsidRPr="00FC67C4">
              <w:rPr>
                <w:rFonts w:ascii="Times New Roman" w:hAnsi="Times New Roman"/>
                <w:color w:val="000000"/>
                <w:spacing w:val="-6"/>
                <w:sz w:val="24"/>
                <w:szCs w:val="24"/>
                <w:lang w:val="ru-RU"/>
              </w:rPr>
              <w:t xml:space="preserve">2. «Санный поезд». </w:t>
            </w:r>
          </w:p>
          <w:p w:rsidR="00FC67C4" w:rsidRPr="00FC67C4" w:rsidRDefault="00FC67C4">
            <w:pPr>
              <w:shd w:val="clear" w:color="auto" w:fill="FFFFFF"/>
              <w:spacing w:line="312" w:lineRule="exact"/>
              <w:ind w:left="14" w:right="1214" w:firstLine="24"/>
              <w:rPr>
                <w:rFonts w:ascii="Times New Roman" w:hAnsi="Times New Roman"/>
                <w:sz w:val="24"/>
                <w:szCs w:val="24"/>
                <w:lang w:val="ru-RU"/>
              </w:rPr>
            </w:pPr>
            <w:r w:rsidRPr="00FC67C4">
              <w:rPr>
                <w:rFonts w:ascii="Times New Roman" w:hAnsi="Times New Roman"/>
                <w:color w:val="000000"/>
                <w:spacing w:val="-9"/>
                <w:sz w:val="24"/>
                <w:szCs w:val="24"/>
                <w:lang w:val="ru-RU"/>
              </w:rPr>
              <w:t>3 . «У медведя во бору»</w:t>
            </w:r>
          </w:p>
        </w:tc>
        <w:tc>
          <w:tcPr>
            <w:tcW w:w="362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5" w:right="1632" w:firstLine="14"/>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1. «Кто ушел».</w:t>
            </w:r>
          </w:p>
          <w:p w:rsidR="00FC67C4" w:rsidRPr="00FC67C4" w:rsidRDefault="00FC67C4">
            <w:pPr>
              <w:shd w:val="clear" w:color="auto" w:fill="FFFFFF"/>
              <w:spacing w:line="312" w:lineRule="exact"/>
              <w:ind w:left="5" w:right="1632" w:firstLine="14"/>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 xml:space="preserve"> 2. «Снежки».</w:t>
            </w:r>
          </w:p>
          <w:p w:rsidR="00FC67C4" w:rsidRPr="00FC67C4" w:rsidRDefault="00FC67C4">
            <w:pPr>
              <w:shd w:val="clear" w:color="auto" w:fill="FFFFFF"/>
              <w:spacing w:line="312" w:lineRule="exact"/>
              <w:ind w:left="5" w:right="1632" w:firstLine="14"/>
              <w:rPr>
                <w:rFonts w:ascii="Times New Roman" w:hAnsi="Times New Roman"/>
                <w:sz w:val="24"/>
                <w:szCs w:val="24"/>
                <w:lang w:val="ru-RU"/>
              </w:rPr>
            </w:pPr>
            <w:r w:rsidRPr="00FC67C4">
              <w:rPr>
                <w:rFonts w:ascii="Times New Roman" w:hAnsi="Times New Roman"/>
                <w:color w:val="000000"/>
                <w:spacing w:val="-7"/>
                <w:sz w:val="24"/>
                <w:szCs w:val="24"/>
                <w:lang w:val="ru-RU"/>
              </w:rPr>
              <w:t xml:space="preserve"> 3. «Санный поезд»</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spacing w:line="312" w:lineRule="exact"/>
              <w:ind w:right="2016" w:firstLine="14"/>
              <w:rPr>
                <w:rFonts w:ascii="Times New Roman" w:hAnsi="Times New Roman"/>
                <w:sz w:val="24"/>
                <w:szCs w:val="24"/>
              </w:rPr>
            </w:pPr>
            <w:r>
              <w:rPr>
                <w:rFonts w:ascii="Times New Roman" w:hAnsi="Times New Roman"/>
                <w:color w:val="000000"/>
                <w:spacing w:val="-9"/>
                <w:sz w:val="24"/>
                <w:szCs w:val="24"/>
              </w:rPr>
              <w:t xml:space="preserve">1. «Карусель». </w:t>
            </w:r>
            <w:r>
              <w:rPr>
                <w:rFonts w:ascii="Times New Roman" w:hAnsi="Times New Roman"/>
                <w:color w:val="000000"/>
                <w:spacing w:val="-7"/>
                <w:sz w:val="24"/>
                <w:szCs w:val="24"/>
              </w:rPr>
              <w:t xml:space="preserve">2. «Кто ушел». </w:t>
            </w:r>
            <w:r>
              <w:rPr>
                <w:rFonts w:ascii="Times New Roman" w:hAnsi="Times New Roman"/>
                <w:color w:val="000000"/>
                <w:spacing w:val="-6"/>
                <w:sz w:val="24"/>
                <w:szCs w:val="24"/>
              </w:rPr>
              <w:t>3. «Ладошки»</w:t>
            </w:r>
          </w:p>
        </w:tc>
        <w:tc>
          <w:tcPr>
            <w:tcW w:w="364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1166" w:firstLine="14"/>
              <w:rPr>
                <w:rFonts w:ascii="Times New Roman" w:hAnsi="Times New Roman"/>
                <w:color w:val="000000"/>
                <w:spacing w:val="-6"/>
                <w:sz w:val="24"/>
                <w:szCs w:val="24"/>
                <w:lang w:val="ru-RU"/>
              </w:rPr>
            </w:pPr>
            <w:r w:rsidRPr="00FC67C4">
              <w:rPr>
                <w:rFonts w:ascii="Times New Roman" w:hAnsi="Times New Roman"/>
                <w:color w:val="000000"/>
                <w:spacing w:val="-10"/>
                <w:sz w:val="24"/>
                <w:szCs w:val="24"/>
                <w:lang w:val="ru-RU"/>
              </w:rPr>
              <w:t xml:space="preserve">1 . «Наседка и цыплята». </w:t>
            </w:r>
            <w:r w:rsidRPr="00FC67C4">
              <w:rPr>
                <w:rFonts w:ascii="Times New Roman" w:hAnsi="Times New Roman"/>
                <w:color w:val="000000"/>
                <w:spacing w:val="-6"/>
                <w:sz w:val="24"/>
                <w:szCs w:val="24"/>
                <w:lang w:val="ru-RU"/>
              </w:rPr>
              <w:t xml:space="preserve">2. «Карусель». </w:t>
            </w:r>
          </w:p>
          <w:p w:rsidR="00FC67C4" w:rsidRPr="00FC67C4" w:rsidRDefault="00FC67C4">
            <w:pPr>
              <w:shd w:val="clear" w:color="auto" w:fill="FFFFFF"/>
              <w:spacing w:line="312" w:lineRule="exact"/>
              <w:ind w:right="1166" w:firstLine="14"/>
              <w:rPr>
                <w:rFonts w:ascii="Times New Roman" w:hAnsi="Times New Roman"/>
                <w:sz w:val="24"/>
                <w:szCs w:val="24"/>
                <w:lang w:val="ru-RU"/>
              </w:rPr>
            </w:pPr>
            <w:r w:rsidRPr="00FC67C4">
              <w:rPr>
                <w:rFonts w:ascii="Times New Roman" w:hAnsi="Times New Roman"/>
                <w:color w:val="000000"/>
                <w:spacing w:val="-6"/>
                <w:sz w:val="24"/>
                <w:szCs w:val="24"/>
                <w:lang w:val="ru-RU"/>
              </w:rPr>
              <w:t>3. «Кто ушел»</w:t>
            </w:r>
          </w:p>
        </w:tc>
      </w:tr>
      <w:tr w:rsidR="00FC67C4" w:rsidTr="00FC67C4">
        <w:trPr>
          <w:trHeight w:val="326"/>
        </w:trPr>
        <w:tc>
          <w:tcPr>
            <w:tcW w:w="14497" w:type="dxa"/>
            <w:gridSpan w:val="6"/>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jc w:val="center"/>
              <w:rPr>
                <w:rFonts w:ascii="Times New Roman" w:hAnsi="Times New Roman"/>
                <w:b/>
                <w:sz w:val="24"/>
                <w:szCs w:val="24"/>
              </w:rPr>
            </w:pPr>
            <w:r>
              <w:rPr>
                <w:rFonts w:ascii="Times New Roman" w:hAnsi="Times New Roman"/>
                <w:b/>
                <w:color w:val="000000"/>
                <w:spacing w:val="2"/>
                <w:sz w:val="24"/>
                <w:szCs w:val="24"/>
              </w:rPr>
              <w:t>Март</w:t>
            </w:r>
          </w:p>
        </w:tc>
      </w:tr>
      <w:tr w:rsidR="00FC67C4" w:rsidRPr="00E469EF" w:rsidTr="00FC67C4">
        <w:trPr>
          <w:trHeight w:hRule="exact" w:val="2001"/>
        </w:trPr>
        <w:tc>
          <w:tcPr>
            <w:tcW w:w="3619"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14" w:right="1166" w:firstLine="24"/>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1. «Бездомный заяц».</w:t>
            </w:r>
          </w:p>
          <w:p w:rsidR="00FC67C4" w:rsidRPr="00FC67C4" w:rsidRDefault="00FC67C4">
            <w:pPr>
              <w:shd w:val="clear" w:color="auto" w:fill="FFFFFF"/>
              <w:spacing w:line="312" w:lineRule="exact"/>
              <w:ind w:left="14" w:right="1166" w:firstLine="24"/>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 xml:space="preserve"> 2. «Кто ушел». </w:t>
            </w:r>
          </w:p>
          <w:p w:rsidR="00FC67C4" w:rsidRDefault="00FC67C4">
            <w:pPr>
              <w:shd w:val="clear" w:color="auto" w:fill="FFFFFF"/>
              <w:spacing w:line="312" w:lineRule="exact"/>
              <w:ind w:left="14" w:right="1166" w:firstLine="24"/>
              <w:rPr>
                <w:rFonts w:ascii="Times New Roman" w:hAnsi="Times New Roman"/>
                <w:sz w:val="24"/>
                <w:szCs w:val="24"/>
              </w:rPr>
            </w:pPr>
            <w:r w:rsidRPr="00FC67C4">
              <w:rPr>
                <w:rFonts w:ascii="Times New Roman" w:hAnsi="Times New Roman"/>
                <w:color w:val="000000"/>
                <w:spacing w:val="-7"/>
                <w:sz w:val="24"/>
                <w:szCs w:val="24"/>
                <w:lang w:val="ru-RU"/>
              </w:rPr>
              <w:t xml:space="preserve">3. «У медведя во бору». </w:t>
            </w:r>
            <w:r>
              <w:rPr>
                <w:rFonts w:ascii="Times New Roman" w:hAnsi="Times New Roman"/>
                <w:color w:val="000000"/>
                <w:spacing w:val="-6"/>
                <w:sz w:val="24"/>
                <w:szCs w:val="24"/>
              </w:rPr>
              <w:t>4. «Зайцы и волк»</w:t>
            </w:r>
          </w:p>
        </w:tc>
        <w:tc>
          <w:tcPr>
            <w:tcW w:w="362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7" w:lineRule="exact"/>
              <w:ind w:right="1397" w:firstLine="14"/>
              <w:rPr>
                <w:rFonts w:ascii="Times New Roman" w:hAnsi="Times New Roman"/>
                <w:color w:val="000000"/>
                <w:spacing w:val="-8"/>
                <w:sz w:val="24"/>
                <w:szCs w:val="24"/>
                <w:lang w:val="ru-RU"/>
              </w:rPr>
            </w:pPr>
            <w:r w:rsidRPr="00FC67C4">
              <w:rPr>
                <w:rFonts w:ascii="Times New Roman" w:hAnsi="Times New Roman"/>
                <w:color w:val="000000"/>
                <w:spacing w:val="-8"/>
                <w:sz w:val="24"/>
                <w:szCs w:val="24"/>
                <w:lang w:val="ru-RU"/>
              </w:rPr>
              <w:t xml:space="preserve">1. «Прятки». </w:t>
            </w:r>
          </w:p>
          <w:p w:rsidR="00FC67C4" w:rsidRPr="00FC67C4" w:rsidRDefault="00FC67C4">
            <w:pPr>
              <w:shd w:val="clear" w:color="auto" w:fill="FFFFFF"/>
              <w:spacing w:line="317" w:lineRule="exact"/>
              <w:ind w:right="1397" w:firstLine="14"/>
              <w:rPr>
                <w:rFonts w:ascii="Times New Roman" w:hAnsi="Times New Roman"/>
                <w:sz w:val="24"/>
                <w:szCs w:val="24"/>
                <w:lang w:val="ru-RU"/>
              </w:rPr>
            </w:pPr>
            <w:r w:rsidRPr="00FC67C4">
              <w:rPr>
                <w:rFonts w:ascii="Times New Roman" w:hAnsi="Times New Roman"/>
                <w:color w:val="000000"/>
                <w:spacing w:val="-6"/>
                <w:sz w:val="24"/>
                <w:szCs w:val="24"/>
                <w:lang w:val="ru-RU"/>
              </w:rPr>
              <w:t xml:space="preserve">2. «Бездомный заяц». </w:t>
            </w:r>
            <w:r w:rsidRPr="00FC67C4">
              <w:rPr>
                <w:rFonts w:ascii="Times New Roman" w:hAnsi="Times New Roman"/>
                <w:color w:val="000000"/>
                <w:spacing w:val="-5"/>
                <w:sz w:val="24"/>
                <w:szCs w:val="24"/>
                <w:lang w:val="ru-RU"/>
              </w:rPr>
              <w:t>3. «Кто ушел»</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1397" w:firstLine="14"/>
              <w:rPr>
                <w:rFonts w:ascii="Times New Roman" w:hAnsi="Times New Roman"/>
                <w:color w:val="000000"/>
                <w:spacing w:val="-9"/>
                <w:sz w:val="24"/>
                <w:szCs w:val="24"/>
                <w:lang w:val="ru-RU"/>
              </w:rPr>
            </w:pPr>
            <w:r w:rsidRPr="00FC67C4">
              <w:rPr>
                <w:rFonts w:ascii="Times New Roman" w:hAnsi="Times New Roman"/>
                <w:color w:val="000000"/>
                <w:spacing w:val="-9"/>
                <w:sz w:val="24"/>
                <w:szCs w:val="24"/>
                <w:lang w:val="ru-RU"/>
              </w:rPr>
              <w:t>1. «Ловишки».</w:t>
            </w:r>
          </w:p>
          <w:p w:rsidR="00FC67C4" w:rsidRPr="00FC67C4" w:rsidRDefault="00FC67C4">
            <w:pPr>
              <w:shd w:val="clear" w:color="auto" w:fill="FFFFFF"/>
              <w:spacing w:line="312" w:lineRule="exact"/>
              <w:ind w:right="1397" w:firstLine="14"/>
              <w:rPr>
                <w:rFonts w:ascii="Times New Roman" w:hAnsi="Times New Roman"/>
                <w:color w:val="000000"/>
                <w:spacing w:val="-7"/>
                <w:sz w:val="24"/>
                <w:szCs w:val="24"/>
                <w:lang w:val="ru-RU"/>
              </w:rPr>
            </w:pPr>
            <w:r w:rsidRPr="00FC67C4">
              <w:rPr>
                <w:rFonts w:ascii="Times New Roman" w:hAnsi="Times New Roman"/>
                <w:color w:val="000000"/>
                <w:spacing w:val="-9"/>
                <w:sz w:val="24"/>
                <w:szCs w:val="24"/>
                <w:lang w:val="ru-RU"/>
              </w:rPr>
              <w:t xml:space="preserve"> </w:t>
            </w:r>
            <w:r w:rsidRPr="00FC67C4">
              <w:rPr>
                <w:rFonts w:ascii="Times New Roman" w:hAnsi="Times New Roman"/>
                <w:color w:val="000000"/>
                <w:spacing w:val="-7"/>
                <w:sz w:val="24"/>
                <w:szCs w:val="24"/>
                <w:lang w:val="ru-RU"/>
              </w:rPr>
              <w:t xml:space="preserve">2. «Прятки». </w:t>
            </w:r>
          </w:p>
          <w:p w:rsidR="00FC67C4" w:rsidRPr="00FC67C4" w:rsidRDefault="00FC67C4">
            <w:pPr>
              <w:shd w:val="clear" w:color="auto" w:fill="FFFFFF"/>
              <w:spacing w:line="312" w:lineRule="exact"/>
              <w:ind w:right="1397" w:firstLine="14"/>
              <w:rPr>
                <w:rFonts w:ascii="Times New Roman" w:hAnsi="Times New Roman"/>
                <w:sz w:val="24"/>
                <w:szCs w:val="24"/>
                <w:lang w:val="ru-RU"/>
              </w:rPr>
            </w:pPr>
            <w:r w:rsidRPr="00FC67C4">
              <w:rPr>
                <w:rFonts w:ascii="Times New Roman" w:hAnsi="Times New Roman"/>
                <w:color w:val="000000"/>
                <w:spacing w:val="-7"/>
                <w:sz w:val="24"/>
                <w:szCs w:val="24"/>
                <w:lang w:val="ru-RU"/>
              </w:rPr>
              <w:t xml:space="preserve">3. «Бездомный заяц». </w:t>
            </w:r>
            <w:r w:rsidRPr="00FC67C4">
              <w:rPr>
                <w:rFonts w:ascii="Times New Roman" w:hAnsi="Times New Roman"/>
                <w:color w:val="000000"/>
                <w:spacing w:val="-5"/>
                <w:sz w:val="24"/>
                <w:szCs w:val="24"/>
                <w:lang w:val="ru-RU"/>
              </w:rPr>
              <w:t>4. «Пастух и стадо»</w:t>
            </w:r>
          </w:p>
        </w:tc>
        <w:tc>
          <w:tcPr>
            <w:tcW w:w="364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1421" w:firstLine="14"/>
              <w:rPr>
                <w:rFonts w:ascii="Times New Roman" w:hAnsi="Times New Roman"/>
                <w:color w:val="000000"/>
                <w:spacing w:val="-7"/>
                <w:sz w:val="24"/>
                <w:szCs w:val="24"/>
                <w:lang w:val="ru-RU"/>
              </w:rPr>
            </w:pPr>
            <w:r w:rsidRPr="00FC67C4">
              <w:rPr>
                <w:rFonts w:ascii="Times New Roman" w:hAnsi="Times New Roman"/>
                <w:color w:val="000000"/>
                <w:spacing w:val="-8"/>
                <w:sz w:val="24"/>
                <w:szCs w:val="24"/>
                <w:lang w:val="ru-RU"/>
              </w:rPr>
              <w:t xml:space="preserve">1. «Мяч через сетку». </w:t>
            </w:r>
            <w:r w:rsidRPr="00FC67C4">
              <w:rPr>
                <w:rFonts w:ascii="Times New Roman" w:hAnsi="Times New Roman"/>
                <w:color w:val="000000"/>
                <w:spacing w:val="-7"/>
                <w:sz w:val="24"/>
                <w:szCs w:val="24"/>
                <w:lang w:val="ru-RU"/>
              </w:rPr>
              <w:t>2. «Ловишки».</w:t>
            </w:r>
          </w:p>
          <w:p w:rsidR="00FC67C4" w:rsidRPr="00FC67C4" w:rsidRDefault="00FC67C4">
            <w:pPr>
              <w:shd w:val="clear" w:color="auto" w:fill="FFFFFF"/>
              <w:spacing w:line="312" w:lineRule="exact"/>
              <w:ind w:right="1421" w:firstLine="14"/>
              <w:rPr>
                <w:rFonts w:ascii="Times New Roman" w:hAnsi="Times New Roman"/>
                <w:sz w:val="24"/>
                <w:szCs w:val="24"/>
                <w:lang w:val="ru-RU"/>
              </w:rPr>
            </w:pPr>
            <w:r w:rsidRPr="00FC67C4">
              <w:rPr>
                <w:rFonts w:ascii="Times New Roman" w:hAnsi="Times New Roman"/>
                <w:color w:val="000000"/>
                <w:spacing w:val="-7"/>
                <w:sz w:val="24"/>
                <w:szCs w:val="24"/>
                <w:lang w:val="ru-RU"/>
              </w:rPr>
              <w:t xml:space="preserve"> </w:t>
            </w:r>
            <w:r w:rsidRPr="00FC67C4">
              <w:rPr>
                <w:rFonts w:ascii="Times New Roman" w:hAnsi="Times New Roman"/>
                <w:color w:val="000000"/>
                <w:spacing w:val="-6"/>
                <w:sz w:val="24"/>
                <w:szCs w:val="24"/>
                <w:lang w:val="ru-RU"/>
              </w:rPr>
              <w:t>3. «Прятки»</w:t>
            </w:r>
          </w:p>
        </w:tc>
      </w:tr>
      <w:tr w:rsidR="00FC67C4" w:rsidTr="00FC67C4">
        <w:trPr>
          <w:trHeight w:val="326"/>
        </w:trPr>
        <w:tc>
          <w:tcPr>
            <w:tcW w:w="14497" w:type="dxa"/>
            <w:gridSpan w:val="6"/>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jc w:val="center"/>
              <w:rPr>
                <w:rFonts w:ascii="Times New Roman" w:hAnsi="Times New Roman"/>
                <w:b/>
                <w:sz w:val="24"/>
                <w:szCs w:val="24"/>
              </w:rPr>
            </w:pPr>
            <w:r>
              <w:rPr>
                <w:rFonts w:ascii="Times New Roman" w:hAnsi="Times New Roman"/>
                <w:b/>
                <w:color w:val="000000"/>
                <w:spacing w:val="-1"/>
                <w:sz w:val="24"/>
                <w:szCs w:val="24"/>
              </w:rPr>
              <w:t>Апрель</w:t>
            </w:r>
          </w:p>
        </w:tc>
      </w:tr>
      <w:tr w:rsidR="00FC67C4" w:rsidTr="00FC67C4">
        <w:trPr>
          <w:trHeight w:hRule="exact" w:val="1455"/>
        </w:trPr>
        <w:tc>
          <w:tcPr>
            <w:tcW w:w="3619"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10" w:right="917" w:firstLine="24"/>
              <w:rPr>
                <w:rFonts w:ascii="Times New Roman" w:hAnsi="Times New Roman"/>
                <w:color w:val="000000"/>
                <w:spacing w:val="-5"/>
                <w:sz w:val="24"/>
                <w:szCs w:val="24"/>
                <w:lang w:val="ru-RU"/>
              </w:rPr>
            </w:pPr>
            <w:r w:rsidRPr="00FC67C4">
              <w:rPr>
                <w:rFonts w:ascii="Times New Roman" w:hAnsi="Times New Roman"/>
                <w:color w:val="000000"/>
                <w:spacing w:val="-9"/>
                <w:sz w:val="24"/>
                <w:szCs w:val="24"/>
                <w:lang w:val="ru-RU"/>
              </w:rPr>
              <w:t xml:space="preserve">1. «Цветные автомобили». </w:t>
            </w:r>
            <w:r w:rsidRPr="00FC67C4">
              <w:rPr>
                <w:rFonts w:ascii="Times New Roman" w:hAnsi="Times New Roman"/>
                <w:color w:val="000000"/>
                <w:spacing w:val="-5"/>
                <w:sz w:val="24"/>
                <w:szCs w:val="24"/>
                <w:lang w:val="ru-RU"/>
              </w:rPr>
              <w:t xml:space="preserve">2. «Мяч через сетку». </w:t>
            </w:r>
          </w:p>
          <w:p w:rsidR="00FC67C4" w:rsidRDefault="00FC67C4">
            <w:pPr>
              <w:shd w:val="clear" w:color="auto" w:fill="FFFFFF"/>
              <w:spacing w:line="312" w:lineRule="exact"/>
              <w:ind w:left="10" w:right="917" w:firstLine="24"/>
              <w:rPr>
                <w:rFonts w:ascii="Times New Roman" w:hAnsi="Times New Roman"/>
                <w:sz w:val="24"/>
                <w:szCs w:val="24"/>
              </w:rPr>
            </w:pPr>
            <w:r>
              <w:rPr>
                <w:rFonts w:ascii="Times New Roman" w:hAnsi="Times New Roman"/>
                <w:color w:val="000000"/>
                <w:spacing w:val="-9"/>
                <w:sz w:val="24"/>
                <w:szCs w:val="24"/>
              </w:rPr>
              <w:t>3 . «Зайцы и волк»</w:t>
            </w:r>
          </w:p>
        </w:tc>
        <w:tc>
          <w:tcPr>
            <w:tcW w:w="362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1037" w:firstLine="19"/>
              <w:rPr>
                <w:rFonts w:ascii="Times New Roman" w:hAnsi="Times New Roman"/>
                <w:color w:val="000000"/>
                <w:spacing w:val="-9"/>
                <w:sz w:val="24"/>
                <w:szCs w:val="24"/>
                <w:lang w:val="ru-RU"/>
              </w:rPr>
            </w:pPr>
            <w:r w:rsidRPr="00FC67C4">
              <w:rPr>
                <w:rFonts w:ascii="Times New Roman" w:hAnsi="Times New Roman"/>
                <w:color w:val="000000"/>
                <w:spacing w:val="-9"/>
                <w:sz w:val="24"/>
                <w:szCs w:val="24"/>
                <w:lang w:val="ru-RU"/>
              </w:rPr>
              <w:t xml:space="preserve">1 . «Птичка и кошка». </w:t>
            </w:r>
          </w:p>
          <w:p w:rsidR="00FC67C4" w:rsidRDefault="00FC67C4">
            <w:pPr>
              <w:shd w:val="clear" w:color="auto" w:fill="FFFFFF"/>
              <w:spacing w:line="312" w:lineRule="exact"/>
              <w:ind w:right="1037" w:firstLine="19"/>
              <w:rPr>
                <w:rFonts w:ascii="Times New Roman" w:hAnsi="Times New Roman"/>
                <w:sz w:val="24"/>
                <w:szCs w:val="24"/>
              </w:rPr>
            </w:pPr>
            <w:r w:rsidRPr="00FC67C4">
              <w:rPr>
                <w:rFonts w:ascii="Times New Roman" w:hAnsi="Times New Roman"/>
                <w:color w:val="000000"/>
                <w:spacing w:val="-5"/>
                <w:sz w:val="24"/>
                <w:szCs w:val="24"/>
                <w:lang w:val="ru-RU"/>
              </w:rPr>
              <w:t xml:space="preserve">2. «Подбрось - поймай». </w:t>
            </w:r>
            <w:r>
              <w:rPr>
                <w:rFonts w:ascii="Times New Roman" w:hAnsi="Times New Roman"/>
                <w:color w:val="000000"/>
                <w:spacing w:val="-6"/>
                <w:sz w:val="24"/>
                <w:szCs w:val="24"/>
              </w:rPr>
              <w:t>3. «Найди, где спрятано»</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1642" w:firstLine="19"/>
              <w:rPr>
                <w:rFonts w:ascii="Times New Roman" w:hAnsi="Times New Roman"/>
                <w:color w:val="000000"/>
                <w:spacing w:val="-12"/>
                <w:sz w:val="24"/>
                <w:szCs w:val="24"/>
                <w:lang w:val="ru-RU"/>
              </w:rPr>
            </w:pPr>
            <w:r w:rsidRPr="00FC67C4">
              <w:rPr>
                <w:rFonts w:ascii="Times New Roman" w:hAnsi="Times New Roman"/>
                <w:color w:val="000000"/>
                <w:spacing w:val="-12"/>
                <w:sz w:val="24"/>
                <w:szCs w:val="24"/>
                <w:lang w:val="ru-RU"/>
              </w:rPr>
              <w:t xml:space="preserve">1 . «Лошадки». </w:t>
            </w:r>
          </w:p>
          <w:p w:rsidR="00FC67C4" w:rsidRPr="00FC67C4" w:rsidRDefault="00FC67C4">
            <w:pPr>
              <w:shd w:val="clear" w:color="auto" w:fill="FFFFFF"/>
              <w:spacing w:line="312" w:lineRule="exact"/>
              <w:ind w:right="1642" w:firstLine="19"/>
              <w:rPr>
                <w:rFonts w:ascii="Times New Roman" w:hAnsi="Times New Roman"/>
                <w:sz w:val="24"/>
                <w:szCs w:val="24"/>
                <w:lang w:val="ru-RU"/>
              </w:rPr>
            </w:pPr>
            <w:r w:rsidRPr="00FC67C4">
              <w:rPr>
                <w:rFonts w:ascii="Times New Roman" w:hAnsi="Times New Roman"/>
                <w:color w:val="000000"/>
                <w:spacing w:val="-7"/>
                <w:sz w:val="24"/>
                <w:szCs w:val="24"/>
                <w:lang w:val="ru-RU"/>
              </w:rPr>
              <w:t xml:space="preserve">2. «Перелет птиц». </w:t>
            </w:r>
            <w:r w:rsidRPr="00FC67C4">
              <w:rPr>
                <w:rFonts w:ascii="Times New Roman" w:hAnsi="Times New Roman"/>
                <w:color w:val="000000"/>
                <w:spacing w:val="-6"/>
                <w:sz w:val="24"/>
                <w:szCs w:val="24"/>
                <w:lang w:val="ru-RU"/>
              </w:rPr>
              <w:t>3. «Сбей булаву»</w:t>
            </w:r>
          </w:p>
        </w:tc>
        <w:tc>
          <w:tcPr>
            <w:tcW w:w="364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758" w:firstLine="10"/>
              <w:rPr>
                <w:rFonts w:ascii="Times New Roman" w:hAnsi="Times New Roman"/>
                <w:color w:val="000000"/>
                <w:spacing w:val="-7"/>
                <w:sz w:val="24"/>
                <w:szCs w:val="24"/>
                <w:lang w:val="ru-RU"/>
              </w:rPr>
            </w:pPr>
            <w:r w:rsidRPr="00FC67C4">
              <w:rPr>
                <w:rFonts w:ascii="Times New Roman" w:hAnsi="Times New Roman"/>
                <w:color w:val="000000"/>
                <w:spacing w:val="-7"/>
                <w:sz w:val="24"/>
                <w:szCs w:val="24"/>
                <w:lang w:val="ru-RU"/>
              </w:rPr>
              <w:t xml:space="preserve">1. «Найди себе пару». </w:t>
            </w:r>
          </w:p>
          <w:p w:rsidR="00FC67C4" w:rsidRDefault="00FC67C4">
            <w:pPr>
              <w:shd w:val="clear" w:color="auto" w:fill="FFFFFF"/>
              <w:spacing w:line="312" w:lineRule="exact"/>
              <w:ind w:right="758" w:firstLine="10"/>
              <w:rPr>
                <w:rFonts w:ascii="Times New Roman" w:hAnsi="Times New Roman"/>
                <w:sz w:val="24"/>
                <w:szCs w:val="24"/>
              </w:rPr>
            </w:pPr>
            <w:r w:rsidRPr="00FC67C4">
              <w:rPr>
                <w:rFonts w:ascii="Times New Roman" w:hAnsi="Times New Roman"/>
                <w:color w:val="000000"/>
                <w:spacing w:val="-7"/>
                <w:sz w:val="24"/>
                <w:szCs w:val="24"/>
                <w:lang w:val="ru-RU"/>
              </w:rPr>
              <w:t xml:space="preserve">2. «Зайка серый умывается». </w:t>
            </w:r>
            <w:r>
              <w:rPr>
                <w:rFonts w:ascii="Times New Roman" w:hAnsi="Times New Roman"/>
                <w:color w:val="000000"/>
                <w:spacing w:val="-5"/>
                <w:sz w:val="24"/>
                <w:szCs w:val="24"/>
              </w:rPr>
              <w:t>3. «Мяч через сетку»</w:t>
            </w:r>
          </w:p>
        </w:tc>
      </w:tr>
      <w:tr w:rsidR="00FC67C4" w:rsidTr="00FC67C4">
        <w:trPr>
          <w:trHeight w:val="326"/>
        </w:trPr>
        <w:tc>
          <w:tcPr>
            <w:tcW w:w="14497" w:type="dxa"/>
            <w:gridSpan w:val="6"/>
            <w:tcBorders>
              <w:top w:val="single" w:sz="6" w:space="0" w:color="auto"/>
              <w:left w:val="single" w:sz="6" w:space="0" w:color="auto"/>
              <w:bottom w:val="single" w:sz="6" w:space="0" w:color="auto"/>
              <w:right w:val="single" w:sz="6" w:space="0" w:color="auto"/>
            </w:tcBorders>
            <w:shd w:val="clear" w:color="auto" w:fill="FFFFFF"/>
            <w:hideMark/>
          </w:tcPr>
          <w:p w:rsidR="00FC67C4" w:rsidRDefault="00FC67C4">
            <w:pPr>
              <w:shd w:val="clear" w:color="auto" w:fill="FFFFFF"/>
              <w:jc w:val="center"/>
              <w:rPr>
                <w:rFonts w:ascii="Times New Roman" w:hAnsi="Times New Roman"/>
                <w:b/>
                <w:sz w:val="24"/>
                <w:szCs w:val="24"/>
              </w:rPr>
            </w:pPr>
            <w:r>
              <w:rPr>
                <w:rFonts w:ascii="Times New Roman" w:hAnsi="Times New Roman"/>
                <w:b/>
                <w:color w:val="000000"/>
                <w:sz w:val="24"/>
                <w:szCs w:val="24"/>
              </w:rPr>
              <w:t>Май</w:t>
            </w:r>
          </w:p>
        </w:tc>
      </w:tr>
      <w:tr w:rsidR="00FC67C4" w:rsidTr="00FC67C4">
        <w:trPr>
          <w:trHeight w:hRule="exact" w:val="1821"/>
        </w:trPr>
        <w:tc>
          <w:tcPr>
            <w:tcW w:w="3619"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left="5" w:right="1214" w:firstLine="19"/>
              <w:rPr>
                <w:rFonts w:ascii="Times New Roman" w:hAnsi="Times New Roman"/>
                <w:color w:val="000000"/>
                <w:spacing w:val="-9"/>
                <w:sz w:val="24"/>
                <w:szCs w:val="24"/>
                <w:lang w:val="ru-RU"/>
              </w:rPr>
            </w:pPr>
            <w:r w:rsidRPr="00FC67C4">
              <w:rPr>
                <w:rFonts w:ascii="Times New Roman" w:hAnsi="Times New Roman"/>
                <w:color w:val="000000"/>
                <w:spacing w:val="-9"/>
                <w:sz w:val="24"/>
                <w:szCs w:val="24"/>
                <w:lang w:val="ru-RU"/>
              </w:rPr>
              <w:lastRenderedPageBreak/>
              <w:t>1. «Прятки».</w:t>
            </w:r>
          </w:p>
          <w:p w:rsidR="00FC67C4" w:rsidRPr="00FC67C4" w:rsidRDefault="00FC67C4">
            <w:pPr>
              <w:shd w:val="clear" w:color="auto" w:fill="FFFFFF"/>
              <w:spacing w:line="312" w:lineRule="exact"/>
              <w:ind w:left="5" w:right="1214" w:firstLine="19"/>
              <w:rPr>
                <w:rFonts w:ascii="Times New Roman" w:hAnsi="Times New Roman"/>
                <w:sz w:val="24"/>
                <w:szCs w:val="24"/>
                <w:lang w:val="ru-RU"/>
              </w:rPr>
            </w:pPr>
            <w:r w:rsidRPr="00FC67C4">
              <w:rPr>
                <w:rFonts w:ascii="Times New Roman" w:hAnsi="Times New Roman"/>
                <w:color w:val="000000"/>
                <w:spacing w:val="-9"/>
                <w:sz w:val="24"/>
                <w:szCs w:val="24"/>
                <w:lang w:val="ru-RU"/>
              </w:rPr>
              <w:t xml:space="preserve"> </w:t>
            </w:r>
            <w:r w:rsidRPr="00FC67C4">
              <w:rPr>
                <w:rFonts w:ascii="Times New Roman" w:hAnsi="Times New Roman"/>
                <w:color w:val="000000"/>
                <w:spacing w:val="-5"/>
                <w:sz w:val="24"/>
                <w:szCs w:val="24"/>
                <w:lang w:val="ru-RU"/>
              </w:rPr>
              <w:t xml:space="preserve">2. «Котята и щенята». </w:t>
            </w:r>
            <w:r w:rsidRPr="00FC67C4">
              <w:rPr>
                <w:rFonts w:ascii="Times New Roman" w:hAnsi="Times New Roman"/>
                <w:color w:val="000000"/>
                <w:spacing w:val="-6"/>
                <w:sz w:val="24"/>
                <w:szCs w:val="24"/>
                <w:lang w:val="ru-RU"/>
              </w:rPr>
              <w:t>3. «У медведя во бору»</w:t>
            </w:r>
          </w:p>
        </w:tc>
        <w:tc>
          <w:tcPr>
            <w:tcW w:w="362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734" w:firstLine="5"/>
              <w:rPr>
                <w:rFonts w:ascii="Times New Roman" w:hAnsi="Times New Roman"/>
                <w:color w:val="000000"/>
                <w:spacing w:val="-5"/>
                <w:sz w:val="24"/>
                <w:szCs w:val="24"/>
                <w:lang w:val="ru-RU"/>
              </w:rPr>
            </w:pPr>
            <w:r w:rsidRPr="00FC67C4">
              <w:rPr>
                <w:rFonts w:ascii="Times New Roman" w:hAnsi="Times New Roman"/>
                <w:color w:val="000000"/>
                <w:spacing w:val="-8"/>
                <w:sz w:val="24"/>
                <w:szCs w:val="24"/>
                <w:lang w:val="ru-RU"/>
              </w:rPr>
              <w:t xml:space="preserve">1. «Позвони в погремушку». </w:t>
            </w:r>
            <w:r w:rsidRPr="00FC67C4">
              <w:rPr>
                <w:rFonts w:ascii="Times New Roman" w:hAnsi="Times New Roman"/>
                <w:color w:val="000000"/>
                <w:spacing w:val="-5"/>
                <w:sz w:val="24"/>
                <w:szCs w:val="24"/>
                <w:lang w:val="ru-RU"/>
              </w:rPr>
              <w:t xml:space="preserve">2. «Мяч через сетку». </w:t>
            </w:r>
          </w:p>
          <w:p w:rsidR="00FC67C4" w:rsidRDefault="00FC67C4">
            <w:pPr>
              <w:shd w:val="clear" w:color="auto" w:fill="FFFFFF"/>
              <w:spacing w:line="312" w:lineRule="exact"/>
              <w:ind w:right="734" w:firstLine="5"/>
              <w:rPr>
                <w:rFonts w:ascii="Times New Roman" w:hAnsi="Times New Roman"/>
                <w:sz w:val="24"/>
                <w:szCs w:val="24"/>
              </w:rPr>
            </w:pPr>
            <w:r>
              <w:rPr>
                <w:rFonts w:ascii="Times New Roman" w:hAnsi="Times New Roman"/>
                <w:color w:val="000000"/>
                <w:spacing w:val="-5"/>
                <w:sz w:val="24"/>
                <w:szCs w:val="24"/>
              </w:rPr>
              <w:t>3. «Пастух и стадо»</w:t>
            </w:r>
          </w:p>
        </w:tc>
        <w:tc>
          <w:tcPr>
            <w:tcW w:w="3610" w:type="dxa"/>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12" w:lineRule="exact"/>
              <w:ind w:right="1382" w:firstLine="5"/>
              <w:rPr>
                <w:rFonts w:ascii="Times New Roman" w:hAnsi="Times New Roman"/>
                <w:color w:val="000000"/>
                <w:spacing w:val="-8"/>
                <w:sz w:val="24"/>
                <w:szCs w:val="24"/>
                <w:lang w:val="ru-RU"/>
              </w:rPr>
            </w:pPr>
            <w:r w:rsidRPr="00FC67C4">
              <w:rPr>
                <w:rFonts w:ascii="Times New Roman" w:hAnsi="Times New Roman"/>
                <w:color w:val="000000"/>
                <w:spacing w:val="-8"/>
                <w:sz w:val="24"/>
                <w:szCs w:val="24"/>
                <w:lang w:val="ru-RU"/>
              </w:rPr>
              <w:t xml:space="preserve">1. «Самолеты». </w:t>
            </w:r>
          </w:p>
          <w:p w:rsidR="00FC67C4" w:rsidRPr="00FC67C4" w:rsidRDefault="00FC67C4">
            <w:pPr>
              <w:shd w:val="clear" w:color="auto" w:fill="FFFFFF"/>
              <w:spacing w:line="312" w:lineRule="exact"/>
              <w:ind w:right="1382" w:firstLine="5"/>
              <w:rPr>
                <w:rFonts w:ascii="Times New Roman" w:hAnsi="Times New Roman"/>
                <w:sz w:val="24"/>
                <w:szCs w:val="24"/>
                <w:lang w:val="ru-RU"/>
              </w:rPr>
            </w:pPr>
            <w:r w:rsidRPr="00FC67C4">
              <w:rPr>
                <w:rFonts w:ascii="Times New Roman" w:hAnsi="Times New Roman"/>
                <w:color w:val="000000"/>
                <w:spacing w:val="-6"/>
                <w:sz w:val="24"/>
                <w:szCs w:val="24"/>
                <w:lang w:val="ru-RU"/>
              </w:rPr>
              <w:t>2. «Мяч через сетку». 3. «Кто ушел»</w:t>
            </w:r>
          </w:p>
        </w:tc>
        <w:tc>
          <w:tcPr>
            <w:tcW w:w="364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FC67C4" w:rsidRPr="00FC67C4" w:rsidRDefault="00FC67C4">
            <w:pPr>
              <w:shd w:val="clear" w:color="auto" w:fill="FFFFFF"/>
              <w:spacing w:line="307" w:lineRule="exact"/>
              <w:ind w:right="763"/>
              <w:rPr>
                <w:rFonts w:ascii="Times New Roman" w:hAnsi="Times New Roman"/>
                <w:color w:val="000000"/>
                <w:spacing w:val="-6"/>
                <w:sz w:val="24"/>
                <w:szCs w:val="24"/>
                <w:lang w:val="ru-RU"/>
              </w:rPr>
            </w:pPr>
            <w:r w:rsidRPr="00FC67C4">
              <w:rPr>
                <w:rFonts w:ascii="Times New Roman" w:hAnsi="Times New Roman"/>
                <w:color w:val="000000"/>
                <w:spacing w:val="-7"/>
                <w:sz w:val="24"/>
                <w:szCs w:val="24"/>
                <w:lang w:val="ru-RU"/>
              </w:rPr>
              <w:t xml:space="preserve">1. «Зайка серый умывается». </w:t>
            </w:r>
            <w:r w:rsidRPr="00FC67C4">
              <w:rPr>
                <w:rFonts w:ascii="Times New Roman" w:hAnsi="Times New Roman"/>
                <w:color w:val="000000"/>
                <w:spacing w:val="-6"/>
                <w:sz w:val="24"/>
                <w:szCs w:val="24"/>
                <w:lang w:val="ru-RU"/>
              </w:rPr>
              <w:t xml:space="preserve">2. «Бездомный заяц». </w:t>
            </w:r>
          </w:p>
          <w:p w:rsidR="00FC67C4" w:rsidRDefault="00FC67C4">
            <w:pPr>
              <w:shd w:val="clear" w:color="auto" w:fill="FFFFFF"/>
              <w:spacing w:line="307" w:lineRule="exact"/>
              <w:ind w:right="763"/>
              <w:rPr>
                <w:rFonts w:ascii="Times New Roman" w:hAnsi="Times New Roman"/>
                <w:sz w:val="24"/>
                <w:szCs w:val="24"/>
              </w:rPr>
            </w:pPr>
            <w:r>
              <w:rPr>
                <w:rFonts w:ascii="Times New Roman" w:hAnsi="Times New Roman"/>
                <w:color w:val="000000"/>
                <w:spacing w:val="-9"/>
                <w:sz w:val="24"/>
                <w:szCs w:val="24"/>
              </w:rPr>
              <w:t>3 . «Сбей булаву»</w:t>
            </w:r>
          </w:p>
        </w:tc>
      </w:tr>
    </w:tbl>
    <w:p w:rsidR="00FC67C4" w:rsidRPr="00FC67C4" w:rsidRDefault="00FC67C4" w:rsidP="00FA08EC">
      <w:pPr>
        <w:shd w:val="clear" w:color="auto" w:fill="FFFFFF"/>
        <w:spacing w:before="14" w:line="403" w:lineRule="exact"/>
        <w:rPr>
          <w:rFonts w:ascii="Arial" w:hAnsi="Arial" w:cs="Arial"/>
          <w:b/>
          <w:color w:val="993300"/>
          <w:spacing w:val="-8"/>
          <w:sz w:val="32"/>
          <w:szCs w:val="32"/>
          <w:lang w:val="ru-RU"/>
        </w:rPr>
      </w:pPr>
      <w:r w:rsidRPr="00FC67C4">
        <w:rPr>
          <w:rFonts w:ascii="Arial" w:hAnsi="Arial" w:cs="Arial"/>
          <w:b/>
          <w:color w:val="993300"/>
          <w:spacing w:val="-5"/>
          <w:sz w:val="32"/>
          <w:szCs w:val="32"/>
          <w:lang w:val="ru-RU"/>
        </w:rPr>
        <w:t xml:space="preserve">Тематическое </w:t>
      </w:r>
      <w:r w:rsidRPr="00FC67C4">
        <w:rPr>
          <w:rFonts w:ascii="Arial" w:hAnsi="Arial" w:cs="Arial"/>
          <w:b/>
          <w:color w:val="993300"/>
          <w:spacing w:val="-8"/>
          <w:sz w:val="32"/>
          <w:szCs w:val="32"/>
          <w:lang w:val="ru-RU"/>
        </w:rPr>
        <w:t>планирование работы с детьми по ИЗО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118"/>
      </w:tblGrid>
      <w:tr w:rsidR="00FC67C4" w:rsidTr="00F340EB">
        <w:tc>
          <w:tcPr>
            <w:tcW w:w="1668" w:type="dxa"/>
            <w:shd w:val="clear" w:color="auto" w:fill="auto"/>
          </w:tcPr>
          <w:p w:rsidR="00FC67C4" w:rsidRPr="00F340EB" w:rsidRDefault="00FC67C4" w:rsidP="00F340EB">
            <w:pPr>
              <w:ind w:right="10"/>
              <w:jc w:val="center"/>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t>Месяц</w:t>
            </w:r>
          </w:p>
        </w:tc>
        <w:tc>
          <w:tcPr>
            <w:tcW w:w="13118" w:type="dxa"/>
            <w:shd w:val="clear" w:color="auto" w:fill="auto"/>
          </w:tcPr>
          <w:p w:rsidR="00FC67C4" w:rsidRPr="00F340EB" w:rsidRDefault="00FC67C4" w:rsidP="00F340EB">
            <w:pPr>
              <w:ind w:right="10"/>
              <w:jc w:val="center"/>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t>Средняя группа</w:t>
            </w:r>
          </w:p>
        </w:tc>
      </w:tr>
      <w:tr w:rsidR="00FC67C4" w:rsidTr="00F340EB">
        <w:tc>
          <w:tcPr>
            <w:tcW w:w="1668" w:type="dxa"/>
            <w:shd w:val="clear" w:color="auto" w:fill="auto"/>
          </w:tcPr>
          <w:p w:rsidR="00FC67C4" w:rsidRPr="00F340EB" w:rsidRDefault="00FC67C4" w:rsidP="00F340EB">
            <w:pPr>
              <w:ind w:right="10"/>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t>Сентябрь</w:t>
            </w:r>
          </w:p>
        </w:tc>
        <w:tc>
          <w:tcPr>
            <w:tcW w:w="13118" w:type="dxa"/>
            <w:shd w:val="clear" w:color="auto" w:fill="auto"/>
          </w:tcPr>
          <w:p w:rsidR="0074463D" w:rsidRPr="00F340EB" w:rsidRDefault="00FC67C4"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1. Лепка «Яблоки и ягоды» (Персики и абрикосы») </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Закреплять умение детей лепить предме</w:t>
            </w:r>
            <w:r w:rsidRPr="00F340EB">
              <w:rPr>
                <w:rFonts w:ascii="Times New Roman" w:hAnsi="Times New Roman"/>
                <w:sz w:val="24"/>
                <w:szCs w:val="24"/>
                <w:lang w:val="ru-RU"/>
              </w:rPr>
              <w:softHyphen/>
              <w:t>ты круглой формы разной величины. Учить передавать в лепке впечатлениями от окружающего. Воспитывать положительное отношение к  результатам своей деятельности, доброжелательное отношение к со</w:t>
            </w:r>
            <w:r w:rsidRPr="00F340EB">
              <w:rPr>
                <w:rFonts w:ascii="Times New Roman" w:hAnsi="Times New Roman"/>
                <w:sz w:val="24"/>
                <w:szCs w:val="24"/>
                <w:lang w:val="ru-RU"/>
              </w:rPr>
              <w:softHyphen/>
              <w:t>зданным сверстниками рисункам.</w:t>
            </w:r>
          </w:p>
          <w:p w:rsidR="00FC67C4" w:rsidRPr="00F340EB" w:rsidRDefault="00FC67C4"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2 Рисование по замыслу «Нарисуй картинку про лето»</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доступными средствами отражать полученные впечатления. Закреплять приемы рисования кистью, умение правильно держать кисть, промывать ее в воде, осу</w:t>
            </w:r>
            <w:r w:rsidRPr="00F340EB">
              <w:rPr>
                <w:rFonts w:ascii="Times New Roman" w:hAnsi="Times New Roman"/>
                <w:sz w:val="24"/>
                <w:szCs w:val="24"/>
                <w:lang w:val="ru-RU"/>
              </w:rPr>
              <w:softHyphen/>
              <w:t>шать о тряпочку. Поощрять рисование разных предметов в соответ</w:t>
            </w:r>
            <w:r w:rsidRPr="00F340EB">
              <w:rPr>
                <w:rFonts w:ascii="Times New Roman" w:hAnsi="Times New Roman"/>
                <w:sz w:val="24"/>
                <w:szCs w:val="24"/>
                <w:lang w:val="ru-RU"/>
              </w:rPr>
              <w:softHyphen/>
              <w:t>ствии с содержанием рисунка.</w:t>
            </w:r>
          </w:p>
          <w:p w:rsidR="0074463D"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3. Лепка «Большие и маленькие морковки»</w:t>
            </w:r>
            <w:r w:rsidRPr="00F340EB">
              <w:rPr>
                <w:rFonts w:ascii="Times New Roman" w:hAnsi="Times New Roman"/>
                <w:sz w:val="24"/>
                <w:szCs w:val="24"/>
                <w:lang w:val="ru-RU"/>
              </w:rPr>
              <w:t xml:space="preserve"> </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лепить предметы удлиненной формы, сужающиеся к одному концу, слегка оттягивая и сужая коней пальцами. Закреплять умение лепить большие и маленькие пред</w:t>
            </w:r>
            <w:r w:rsidRPr="00F340EB">
              <w:rPr>
                <w:rFonts w:ascii="Times New Roman" w:hAnsi="Times New Roman"/>
                <w:sz w:val="24"/>
                <w:szCs w:val="24"/>
                <w:lang w:val="ru-RU"/>
              </w:rPr>
              <w:softHyphen/>
              <w:t>меты, аккуратно обращаться с материалом.</w:t>
            </w:r>
          </w:p>
          <w:p w:rsidR="00FC67C4" w:rsidRPr="00F340EB" w:rsidRDefault="00FC67C4"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4. Аппликация «Красивые флажки»</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работать ножницами: пра</w:t>
            </w:r>
            <w:r w:rsidRPr="00F340EB">
              <w:rPr>
                <w:rFonts w:ascii="Times New Roman" w:hAnsi="Times New Roman"/>
                <w:sz w:val="24"/>
                <w:szCs w:val="24"/>
                <w:lang w:val="ru-RU"/>
              </w:rPr>
              <w:softHyphen/>
              <w:t>вильно держать их, сжимать и разжимать кольца, резать полоску по узкой стороне на одинаковые отрезки — флажки. Закреплять приемы ратного наклеивания, умение чередовать изображения по цвету. Развивать чувство ритма и чувство цвета. Вызывать положительный эмоциональный отклик на созданные изображения.</w:t>
            </w:r>
          </w:p>
          <w:p w:rsidR="0074463D"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5. Рисование «На яблоне поспели яблоки»</w:t>
            </w:r>
            <w:r w:rsidRPr="00F340EB">
              <w:rPr>
                <w:rFonts w:ascii="Times New Roman" w:hAnsi="Times New Roman"/>
                <w:sz w:val="24"/>
                <w:szCs w:val="24"/>
                <w:lang w:val="ru-RU"/>
              </w:rPr>
              <w:t xml:space="preserve"> </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Продолжать учить детей рисовать дере</w:t>
            </w:r>
            <w:r w:rsidRPr="00F340EB">
              <w:rPr>
                <w:rFonts w:ascii="Times New Roman" w:hAnsi="Times New Roman"/>
                <w:sz w:val="24"/>
                <w:szCs w:val="24"/>
                <w:lang w:val="ru-RU"/>
              </w:rPr>
              <w:softHyphen/>
              <w:t>во, передавая его характерные особенности: ствол, расходящиеся от него длинные и короткие ветви. Учить детей передавать в рисунке об раз фруктового дерева. Закреплять приемы рисования карандашами. Учить быстрому приему рисования листвы. Подводить детей к эмо</w:t>
            </w:r>
            <w:r w:rsidRPr="00F340EB">
              <w:rPr>
                <w:rFonts w:ascii="Times New Roman" w:hAnsi="Times New Roman"/>
                <w:sz w:val="24"/>
                <w:szCs w:val="24"/>
                <w:lang w:val="ru-RU"/>
              </w:rPr>
              <w:softHyphen/>
              <w:t>циональной эстетической оценке своих работ.</w:t>
            </w:r>
          </w:p>
          <w:p w:rsidR="0074463D" w:rsidRPr="00F340EB" w:rsidRDefault="00FC67C4"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6. Лепка «Огурец и свекла» </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Познакомить детей с приемами лепки предметов овальной формы. Учить передавать особенности </w:t>
            </w:r>
            <w:r w:rsidRPr="00F340EB">
              <w:rPr>
                <w:rFonts w:ascii="Times New Roman" w:hAnsi="Times New Roman"/>
                <w:sz w:val="24"/>
                <w:szCs w:val="24"/>
                <w:lang w:val="ru-RU"/>
              </w:rPr>
              <w:lastRenderedPageBreak/>
              <w:t>каждого предмета. Закреплять умение катать глину прямыми движениями рук при лепке предметов овальной формы и кругообразными — при леп</w:t>
            </w:r>
            <w:r w:rsidRPr="00F340EB">
              <w:rPr>
                <w:rFonts w:ascii="Times New Roman" w:hAnsi="Times New Roman"/>
                <w:sz w:val="24"/>
                <w:szCs w:val="24"/>
                <w:lang w:val="ru-RU"/>
              </w:rPr>
              <w:softHyphen/>
              <w:t>ке предметов круглой формы. Учить пальцами оттягивать, скруглять концы, сглаживать поверхность.</w:t>
            </w:r>
          </w:p>
          <w:p w:rsidR="00FC67C4" w:rsidRPr="00F340EB" w:rsidRDefault="00FC67C4"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7. Аппликация «Нарежь полосочки и наклей из них какие хочешь предметы»</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резать широкую полоску бу</w:t>
            </w:r>
            <w:r w:rsidRPr="00F340EB">
              <w:rPr>
                <w:rFonts w:ascii="Times New Roman" w:hAnsi="Times New Roman"/>
                <w:sz w:val="24"/>
                <w:szCs w:val="24"/>
                <w:lang w:val="ru-RU"/>
              </w:rPr>
              <w:softHyphen/>
              <w:t>маги (примерно 5 см), правильно держать ножницы, правильно ими пользоваться. Развивать творчество, воображение. Воспитывать само</w:t>
            </w:r>
            <w:r w:rsidRPr="00F340EB">
              <w:rPr>
                <w:rFonts w:ascii="Times New Roman" w:hAnsi="Times New Roman"/>
                <w:sz w:val="24"/>
                <w:szCs w:val="24"/>
                <w:lang w:val="ru-RU"/>
              </w:rPr>
              <w:softHyphen/>
              <w:t>стоятельность и активность. Закреплять приемы аккуратного пользо</w:t>
            </w:r>
            <w:r w:rsidRPr="00F340EB">
              <w:rPr>
                <w:rFonts w:ascii="Times New Roman" w:hAnsi="Times New Roman"/>
                <w:sz w:val="24"/>
                <w:szCs w:val="24"/>
                <w:lang w:val="ru-RU"/>
              </w:rPr>
              <w:softHyphen/>
              <w:t>вания бумагой, клеем.</w:t>
            </w:r>
          </w:p>
          <w:p w:rsidR="0074463D" w:rsidRPr="00F340EB" w:rsidRDefault="00FC67C4"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8. Рисование «Красивые цветы» </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Развивать наблюдательность, умение вы</w:t>
            </w:r>
            <w:r w:rsidRPr="00F340EB">
              <w:rPr>
                <w:rFonts w:ascii="Times New Roman" w:hAnsi="Times New Roman"/>
                <w:sz w:val="24"/>
                <w:szCs w:val="24"/>
                <w:lang w:val="ru-RU"/>
              </w:rPr>
              <w:softHyphen/>
              <w:t>бирать предмет для изображения. Учить передавать в рисунке части растения. Закреплять умение рисовать кистью и красками, правиль</w:t>
            </w:r>
            <w:r w:rsidRPr="00F340EB">
              <w:rPr>
                <w:rFonts w:ascii="Times New Roman" w:hAnsi="Times New Roman"/>
                <w:sz w:val="24"/>
                <w:szCs w:val="24"/>
                <w:lang w:val="ru-RU"/>
              </w:rPr>
              <w:softHyphen/>
              <w:t>но держать кисть, хорошо промывать ее и осушать. Совершенство</w:t>
            </w:r>
            <w:r w:rsidRPr="00F340EB">
              <w:rPr>
                <w:rFonts w:ascii="Times New Roman" w:hAnsi="Times New Roman"/>
                <w:sz w:val="24"/>
                <w:szCs w:val="24"/>
                <w:lang w:val="ru-RU"/>
              </w:rPr>
              <w:softHyphen/>
              <w:t>вать умение рассматривать рисунки, выбирать лучшие. Развивать эс</w:t>
            </w:r>
            <w:r w:rsidRPr="00F340EB">
              <w:rPr>
                <w:rFonts w:ascii="Times New Roman" w:hAnsi="Times New Roman"/>
                <w:sz w:val="24"/>
                <w:szCs w:val="24"/>
                <w:lang w:val="ru-RU"/>
              </w:rPr>
              <w:softHyphen/>
              <w:t>тетическое восприятие. Вызывать чувство удовольствия, радости от созданного изображения.</w:t>
            </w:r>
          </w:p>
          <w:p w:rsidR="0074463D"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9. Лепка по замыслу (Вариант. Лепка «Вылепите какие хотите овощи и фрукты»)</w:t>
            </w:r>
            <w:r w:rsidRPr="00F340EB">
              <w:rPr>
                <w:rFonts w:ascii="Times New Roman" w:hAnsi="Times New Roman"/>
                <w:sz w:val="24"/>
                <w:szCs w:val="24"/>
                <w:lang w:val="ru-RU"/>
              </w:rPr>
              <w:t xml:space="preserve"> </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определять содержание сво</w:t>
            </w:r>
            <w:r w:rsidRPr="00F340EB">
              <w:rPr>
                <w:rFonts w:ascii="Times New Roman" w:hAnsi="Times New Roman"/>
                <w:sz w:val="24"/>
                <w:szCs w:val="24"/>
                <w:lang w:val="ru-RU"/>
              </w:rPr>
              <w:softHyphen/>
              <w:t>ей работы, использовать в лепке знакомые приемы. Формировать уме</w:t>
            </w:r>
            <w:r w:rsidRPr="00F340EB">
              <w:rPr>
                <w:rFonts w:ascii="Times New Roman" w:hAnsi="Times New Roman"/>
                <w:sz w:val="24"/>
                <w:szCs w:val="24"/>
                <w:lang w:val="ru-RU"/>
              </w:rPr>
              <w:softHyphen/>
              <w:t>ние выбирать из созданных наиболее интересные работы (по теме, по выполнению). Воспитывать самостоятельность, активность. Развивать воображение, творческие способности детей.</w:t>
            </w:r>
          </w:p>
          <w:p w:rsidR="0074463D" w:rsidRPr="00F340EB" w:rsidRDefault="00FC67C4"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10. Аппликация «Укрась</w:t>
            </w:r>
            <w:r w:rsidRPr="00F340EB">
              <w:rPr>
                <w:rFonts w:ascii="Times New Roman" w:hAnsi="Times New Roman"/>
                <w:sz w:val="24"/>
                <w:szCs w:val="24"/>
                <w:lang w:val="ru-RU"/>
              </w:rPr>
              <w:t xml:space="preserve"> </w:t>
            </w:r>
            <w:r w:rsidRPr="00F340EB">
              <w:rPr>
                <w:rFonts w:ascii="Times New Roman" w:hAnsi="Times New Roman"/>
                <w:b/>
                <w:sz w:val="24"/>
                <w:szCs w:val="24"/>
                <w:lang w:val="ru-RU"/>
              </w:rPr>
              <w:t xml:space="preserve">салфеточку» </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составлять узор на квадрате, заполняя элементами середину, углы. Учить разрезать полоску пополам, предварительно сложив ее; правильно держать ножницы и правильно действовать ими. Развивать чувство композиции. Закреплять умение ак</w:t>
            </w:r>
            <w:r w:rsidRPr="00F340EB">
              <w:rPr>
                <w:rFonts w:ascii="Times New Roman" w:hAnsi="Times New Roman"/>
                <w:sz w:val="24"/>
                <w:szCs w:val="24"/>
                <w:lang w:val="ru-RU"/>
              </w:rPr>
              <w:softHyphen/>
              <w:t>куратно наклеивать детали. Подводить к эстетической оценке работ.</w:t>
            </w:r>
          </w:p>
          <w:p w:rsidR="00FC67C4" w:rsidRPr="00F340EB" w:rsidRDefault="00FC67C4"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11. Рисование «цветные шары (круглой и овальной формы)»</w:t>
            </w:r>
          </w:p>
          <w:p w:rsidR="00FC67C4" w:rsidRPr="00F340EB" w:rsidRDefault="00FC67C4"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Продолжать знакомить детей с приема</w:t>
            </w:r>
            <w:r w:rsidRPr="00F340EB">
              <w:rPr>
                <w:rFonts w:ascii="Times New Roman" w:hAnsi="Times New Roman"/>
                <w:sz w:val="24"/>
                <w:szCs w:val="24"/>
                <w:lang w:val="ru-RU"/>
              </w:rPr>
              <w:softHyphen/>
              <w:t>ми изображения предметов овальной и круглой формы; учить срав</w:t>
            </w:r>
            <w:r w:rsidRPr="00F340EB">
              <w:rPr>
                <w:rFonts w:ascii="Times New Roman" w:hAnsi="Times New Roman"/>
                <w:sz w:val="24"/>
                <w:szCs w:val="24"/>
                <w:lang w:val="ru-RU"/>
              </w:rPr>
              <w:softHyphen/>
              <w:t>нивать эти формы, выделять их отличия. Учить передавать в рисунке отличительные особенности круглой и овальной формы. Закреплять навыки закрашивания. Упражнять в умении закрашивать, легко каса</w:t>
            </w:r>
            <w:r w:rsidRPr="00F340EB">
              <w:rPr>
                <w:rFonts w:ascii="Times New Roman" w:hAnsi="Times New Roman"/>
                <w:sz w:val="24"/>
                <w:szCs w:val="24"/>
                <w:lang w:val="ru-RU"/>
              </w:rPr>
              <w:softHyphen/>
              <w:t xml:space="preserve">ясь карандашом бумаги. </w:t>
            </w:r>
            <w:r w:rsidRPr="00F340EB">
              <w:rPr>
                <w:rFonts w:ascii="Times New Roman" w:hAnsi="Times New Roman"/>
                <w:sz w:val="24"/>
                <w:szCs w:val="24"/>
              </w:rPr>
              <w:t>Воспитывать стремление добиваться хороше</w:t>
            </w:r>
            <w:r w:rsidRPr="00F340EB">
              <w:rPr>
                <w:rFonts w:ascii="Times New Roman" w:hAnsi="Times New Roman"/>
                <w:sz w:val="24"/>
                <w:szCs w:val="24"/>
              </w:rPr>
              <w:softHyphen/>
              <w:t>го результата.</w:t>
            </w:r>
          </w:p>
        </w:tc>
      </w:tr>
      <w:tr w:rsidR="00FC67C4" w:rsidTr="00F340EB">
        <w:tc>
          <w:tcPr>
            <w:tcW w:w="1668" w:type="dxa"/>
            <w:shd w:val="clear" w:color="auto" w:fill="auto"/>
          </w:tcPr>
          <w:p w:rsidR="00FC67C4" w:rsidRPr="00F340EB" w:rsidRDefault="00FC67C4" w:rsidP="00F340EB">
            <w:pPr>
              <w:ind w:right="10"/>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lastRenderedPageBreak/>
              <w:t>Октябрь</w:t>
            </w:r>
          </w:p>
        </w:tc>
        <w:tc>
          <w:tcPr>
            <w:tcW w:w="13118" w:type="dxa"/>
            <w:shd w:val="clear" w:color="auto" w:fill="auto"/>
          </w:tcPr>
          <w:p w:rsidR="0074463D"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12. Рисование «Золотая осень»</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изображать осень. Упраж</w:t>
            </w:r>
            <w:r w:rsidRPr="00F340EB">
              <w:rPr>
                <w:rFonts w:ascii="Times New Roman" w:hAnsi="Times New Roman"/>
                <w:sz w:val="24"/>
                <w:szCs w:val="24"/>
                <w:lang w:val="ru-RU"/>
              </w:rPr>
              <w:softHyphen/>
              <w:t>нять в умении рисовать дерево, ствол, тонкие ветки, осеннюю лист</w:t>
            </w:r>
            <w:r w:rsidRPr="00F340EB">
              <w:rPr>
                <w:rFonts w:ascii="Times New Roman" w:hAnsi="Times New Roman"/>
                <w:sz w:val="24"/>
                <w:szCs w:val="24"/>
                <w:lang w:val="ru-RU"/>
              </w:rPr>
              <w:softHyphen/>
              <w:t>ву. Закреплять технические умения в рисовании красками (опускать кисть всем ворсом в баночку с краской, снимать лишнюю каплю о край баночки, хорошо промывать кисть в воде, прежде чем набирать другую краску, промокать ее о мягкую тряпочку или бумажную сал</w:t>
            </w:r>
            <w:r w:rsidRPr="00F340EB">
              <w:rPr>
                <w:rFonts w:ascii="Times New Roman" w:hAnsi="Times New Roman"/>
                <w:sz w:val="24"/>
                <w:szCs w:val="24"/>
                <w:lang w:val="ru-RU"/>
              </w:rPr>
              <w:softHyphen/>
              <w:t>фетку и т.д.). Подводить детей к образной передаче явлений. Воспи</w:t>
            </w:r>
            <w:r w:rsidRPr="00F340EB">
              <w:rPr>
                <w:rFonts w:ascii="Times New Roman" w:hAnsi="Times New Roman"/>
                <w:sz w:val="24"/>
                <w:szCs w:val="24"/>
                <w:lang w:val="ru-RU"/>
              </w:rPr>
              <w:softHyphen/>
              <w:t>тывать самостоятельность, творчество. Вызывать чувство радости от ярких красивых рисунков.</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13. Лепка «Грибы»</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Закреплять умение детей лепить знако</w:t>
            </w:r>
            <w:r w:rsidRPr="00F340EB">
              <w:rPr>
                <w:rFonts w:ascii="Times New Roman" w:hAnsi="Times New Roman"/>
                <w:sz w:val="24"/>
                <w:szCs w:val="24"/>
                <w:lang w:val="ru-RU"/>
              </w:rPr>
              <w:softHyphen/>
              <w:t xml:space="preserve">мые предметы, используя усвоенные ранее приемы лепки </w:t>
            </w:r>
            <w:r w:rsidRPr="00F340EB">
              <w:rPr>
                <w:rFonts w:ascii="Times New Roman" w:hAnsi="Times New Roman"/>
                <w:sz w:val="24"/>
                <w:szCs w:val="24"/>
                <w:lang w:val="ru-RU"/>
              </w:rPr>
              <w:lastRenderedPageBreak/>
              <w:t>(раскаты</w:t>
            </w:r>
            <w:r w:rsidRPr="00F340EB">
              <w:rPr>
                <w:rFonts w:ascii="Times New Roman" w:hAnsi="Times New Roman"/>
                <w:sz w:val="24"/>
                <w:szCs w:val="24"/>
                <w:lang w:val="ru-RU"/>
              </w:rPr>
              <w:softHyphen/>
              <w:t>вание глины прямыми и кругообразными движениями, сплющивание ладонями, лепка пальцами) для уточнения формы. Подводить к об</w:t>
            </w:r>
            <w:r w:rsidRPr="00F340EB">
              <w:rPr>
                <w:rFonts w:ascii="Times New Roman" w:hAnsi="Times New Roman"/>
                <w:sz w:val="24"/>
                <w:szCs w:val="24"/>
                <w:lang w:val="ru-RU"/>
              </w:rPr>
              <w:softHyphen/>
              <w:t>разной оценке работ.</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14. Рисование «Сказочное дерево»</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 xml:space="preserve"> </w:t>
            </w: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создавать в рисунке сказоч</w:t>
            </w:r>
            <w:r w:rsidRPr="00F340EB">
              <w:rPr>
                <w:rFonts w:ascii="Times New Roman" w:hAnsi="Times New Roman"/>
                <w:sz w:val="24"/>
                <w:szCs w:val="24"/>
                <w:lang w:val="ru-RU"/>
              </w:rPr>
              <w:softHyphen/>
              <w:t>ный образ. Упражнять в умении передавать правильное строение де</w:t>
            </w:r>
            <w:r w:rsidRPr="00F340EB">
              <w:rPr>
                <w:rFonts w:ascii="Times New Roman" w:hAnsi="Times New Roman"/>
                <w:sz w:val="24"/>
                <w:szCs w:val="24"/>
                <w:lang w:val="ru-RU"/>
              </w:rPr>
              <w:softHyphen/>
              <w:t>рева. Учить закрашивать. Развивать воображение, творческие способ</w:t>
            </w:r>
            <w:r w:rsidRPr="00F340EB">
              <w:rPr>
                <w:rFonts w:ascii="Times New Roman" w:hAnsi="Times New Roman"/>
                <w:sz w:val="24"/>
                <w:szCs w:val="24"/>
                <w:lang w:val="ru-RU"/>
              </w:rPr>
              <w:softHyphen/>
              <w:t>ности, речь.</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15. Аппликация «Украшение платочка»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выделять углы, стороны ква</w:t>
            </w:r>
            <w:r w:rsidRPr="00F340EB">
              <w:rPr>
                <w:rFonts w:ascii="Times New Roman" w:hAnsi="Times New Roman"/>
                <w:sz w:val="24"/>
                <w:szCs w:val="24"/>
                <w:lang w:val="ru-RU"/>
              </w:rPr>
              <w:softHyphen/>
              <w:t>драта. Закреплять знание круглой, квадратной и треугольной формы. Упражнять в подборе цветосочетаний. Учить преобразовывать форму, разрезая квадрат на треугольники, круг на полукруги. Развивать ком</w:t>
            </w:r>
            <w:r w:rsidRPr="00F340EB">
              <w:rPr>
                <w:rFonts w:ascii="Times New Roman" w:hAnsi="Times New Roman"/>
                <w:sz w:val="24"/>
                <w:szCs w:val="24"/>
                <w:lang w:val="ru-RU"/>
              </w:rPr>
              <w:softHyphen/>
              <w:t>позиционные умения, восприятие цвета.</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16. Декоративное рисование «Украшение фартука»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составлять на полоске бум га простой узор из элементов народного орнамента. Развивать цвет вое восприятие, образные представления, творческие способности, воображение.</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17. Лепка «Угощение для кукол»</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 xml:space="preserve"> </w:t>
            </w: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Развивать у детей образные представления, умение выбирать содержание изображения. Учить передавать лепке выбранный объект, используя усвоенные ранее приемы. Продолжать должать формировать умение работать аккуратно. Воспитывать стрем ление делать что-то для других, формировать умение объединять результаты своей деятельности с работами сверстников.</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18. Аппликация «Лодки плывут по реке» («Рыбацкие лодки вышли в море», «Яхты на озере»)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создавать изображение предметов, срезая углы у прямоугольников. Закреплять умение составлять красивую композицию, аккуратно наклеивать изображения.</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19. Лепка «Рыбка»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Закреплять знание приемов изготовления предметов овальной формы (раскатывание прямыми движения ми ладоней, лепка пальцами). Закреплять приемы оттягивания, сплю щивания при передаче характерных особенностей рыбки. Учить детей обозначать стекой чешуйки, покрывающие тело рыбы.</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20. Рисование красками «Яички простые и золотые»</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Закрепить знание овальной формы, понятия «тупой», «острый». Продолжать учить приему рисования овальной формы. Упражнять детей в умении аккуратно закрашивать рисунки. Подводить к образному выражению содержания. Развивать воображение.</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21. Лепка «Слепи какую хочешь игрушку в подарок другу (братишке, сестренке)»</w:t>
            </w:r>
          </w:p>
          <w:p w:rsidR="00FC67C4"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Продолжать развивать образные пред</w:t>
            </w:r>
            <w:r w:rsidRPr="00F340EB">
              <w:rPr>
                <w:rFonts w:ascii="Times New Roman" w:hAnsi="Times New Roman"/>
                <w:sz w:val="24"/>
                <w:szCs w:val="24"/>
                <w:lang w:val="ru-RU"/>
              </w:rPr>
              <w:softHyphen/>
              <w:t>ставления, воображение и творчество. Закреплять умение исполь</w:t>
            </w:r>
            <w:r w:rsidRPr="00F340EB">
              <w:rPr>
                <w:rFonts w:ascii="Times New Roman" w:hAnsi="Times New Roman"/>
                <w:sz w:val="24"/>
                <w:szCs w:val="24"/>
                <w:lang w:val="ru-RU"/>
              </w:rPr>
              <w:softHyphen/>
              <w:t>зовать при создании изображения разнообразные приемы лепки, ус</w:t>
            </w:r>
            <w:r w:rsidRPr="00F340EB">
              <w:rPr>
                <w:rFonts w:ascii="Times New Roman" w:hAnsi="Times New Roman"/>
                <w:sz w:val="24"/>
                <w:szCs w:val="24"/>
                <w:lang w:val="ru-RU"/>
              </w:rPr>
              <w:softHyphen/>
              <w:t xml:space="preserve">военные ранее. </w:t>
            </w:r>
            <w:r w:rsidRPr="00F340EB">
              <w:rPr>
                <w:rFonts w:ascii="Times New Roman" w:hAnsi="Times New Roman"/>
                <w:sz w:val="24"/>
                <w:szCs w:val="24"/>
              </w:rPr>
              <w:t>Воспитывать внимание к другим детям, желание заботиться о них</w:t>
            </w:r>
            <w:r w:rsidRPr="00F340EB">
              <w:rPr>
                <w:rFonts w:ascii="Times New Roman" w:hAnsi="Times New Roman"/>
                <w:sz w:val="24"/>
                <w:szCs w:val="24"/>
                <w:lang w:val="ru-RU"/>
              </w:rPr>
              <w:t>.</w:t>
            </w:r>
          </w:p>
        </w:tc>
      </w:tr>
      <w:tr w:rsidR="00FC67C4" w:rsidTr="00F340EB">
        <w:tc>
          <w:tcPr>
            <w:tcW w:w="1668" w:type="dxa"/>
            <w:shd w:val="clear" w:color="auto" w:fill="auto"/>
          </w:tcPr>
          <w:p w:rsidR="00FC67C4" w:rsidRPr="00F340EB" w:rsidRDefault="00115221" w:rsidP="00F340EB">
            <w:pPr>
              <w:ind w:right="10"/>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lastRenderedPageBreak/>
              <w:t>Ноябрь</w:t>
            </w:r>
          </w:p>
        </w:tc>
        <w:tc>
          <w:tcPr>
            <w:tcW w:w="13118" w:type="dxa"/>
            <w:shd w:val="clear" w:color="auto" w:fill="auto"/>
          </w:tcPr>
          <w:p w:rsidR="0074463D" w:rsidRPr="00F340EB" w:rsidRDefault="00115221" w:rsidP="00F340EB">
            <w:pPr>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Тема 22. Рисование по замыслу</w:t>
            </w:r>
          </w:p>
          <w:p w:rsidR="00115221"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b/>
                <w:sz w:val="24"/>
                <w:szCs w:val="24"/>
                <w:lang w:val="ru-RU"/>
              </w:rPr>
              <w:t xml:space="preserve"> </w:t>
            </w: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самостоятельно выбирать те</w:t>
            </w:r>
            <w:r w:rsidRPr="00F340EB">
              <w:rPr>
                <w:rFonts w:ascii="Times New Roman" w:hAnsi="Times New Roman"/>
                <w:sz w:val="24"/>
                <w:szCs w:val="24"/>
                <w:lang w:val="ru-RU"/>
              </w:rPr>
              <w:softHyphen/>
              <w:t>му своего рисунка, доводить задуманное до конца, правильно держать карандаш, закрашивать небольшие части рисунка. Развивать творче</w:t>
            </w:r>
            <w:r w:rsidRPr="00F340EB">
              <w:rPr>
                <w:rFonts w:ascii="Times New Roman" w:hAnsi="Times New Roman"/>
                <w:sz w:val="24"/>
                <w:szCs w:val="24"/>
                <w:lang w:val="ru-RU"/>
              </w:rPr>
              <w:softHyphen/>
              <w:t>ские способности, воображение.</w:t>
            </w:r>
          </w:p>
          <w:p w:rsidR="0074463D" w:rsidRPr="00F340EB" w:rsidRDefault="00115221" w:rsidP="00F340EB">
            <w:pPr>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Тема 23. Аппликация «В нашем селе построен большой дом»</w:t>
            </w:r>
          </w:p>
          <w:p w:rsidR="00115221"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b/>
                <w:sz w:val="24"/>
                <w:szCs w:val="24"/>
                <w:lang w:val="ru-RU"/>
              </w:rPr>
              <w:t xml:space="preserve"> </w:t>
            </w: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Закреплять умение резать полоску бума</w:t>
            </w:r>
            <w:r w:rsidRPr="00F340EB">
              <w:rPr>
                <w:rFonts w:ascii="Times New Roman" w:hAnsi="Times New Roman"/>
                <w:sz w:val="24"/>
                <w:szCs w:val="24"/>
                <w:lang w:val="ru-RU"/>
              </w:rPr>
              <w:softHyphen/>
              <w:t>га по прямой, срезать углы, составлять изображение из частей. Учить создавать в аппликации образ большого дома. Развивать чувство про</w:t>
            </w:r>
            <w:r w:rsidRPr="00F340EB">
              <w:rPr>
                <w:rFonts w:ascii="Times New Roman" w:hAnsi="Times New Roman"/>
                <w:sz w:val="24"/>
                <w:szCs w:val="24"/>
                <w:lang w:val="ru-RU"/>
              </w:rPr>
              <w:softHyphen/>
              <w:t>порций, ритма. Закреплять приемы аккуратного наклеивания. Учить детей при рассматривании работ видеть образ.</w:t>
            </w:r>
          </w:p>
          <w:p w:rsidR="0074463D" w:rsidRPr="00F340EB" w:rsidRDefault="00115221" w:rsidP="00F340EB">
            <w:pPr>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 xml:space="preserve">Тема 24. Лепка «Сливы и лимоны» </w:t>
            </w:r>
          </w:p>
          <w:p w:rsidR="00115221"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Продолжать обогащать представления де</w:t>
            </w:r>
            <w:r w:rsidRPr="00F340EB">
              <w:rPr>
                <w:rFonts w:ascii="Times New Roman" w:hAnsi="Times New Roman"/>
                <w:sz w:val="24"/>
                <w:szCs w:val="24"/>
                <w:lang w:val="ru-RU"/>
              </w:rPr>
              <w:softHyphen/>
              <w:t>тей о предметах овальной формы и их изображении в лепке. Закреп</w:t>
            </w:r>
            <w:r w:rsidRPr="00F340EB">
              <w:rPr>
                <w:rFonts w:ascii="Times New Roman" w:hAnsi="Times New Roman"/>
                <w:sz w:val="24"/>
                <w:szCs w:val="24"/>
                <w:lang w:val="ru-RU"/>
              </w:rPr>
              <w:softHyphen/>
              <w:t>лять приемы лепки предметов овальной формы, разных по величине и цвету. Развивать эстетическое восприятие.</w:t>
            </w:r>
          </w:p>
          <w:p w:rsidR="0074463D"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b/>
                <w:sz w:val="24"/>
                <w:szCs w:val="24"/>
                <w:lang w:val="ru-RU"/>
              </w:rPr>
              <w:t>Тема 25. Декоративное рисование «Украшение свитера»   (Вариант. Рисование «Укрась юбку дымковской барышни»)</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Закреплять умение детей украшать пред</w:t>
            </w:r>
            <w:r w:rsidRPr="00F340EB">
              <w:rPr>
                <w:rFonts w:ascii="Times New Roman" w:hAnsi="Times New Roman"/>
                <w:sz w:val="24"/>
                <w:szCs w:val="24"/>
                <w:lang w:val="ru-RU"/>
              </w:rPr>
              <w:softHyphen/>
              <w:t>мет одежды, используя линии, мазки, точки, кружки и другие знако</w:t>
            </w:r>
            <w:r w:rsidRPr="00F340EB">
              <w:rPr>
                <w:rFonts w:ascii="Times New Roman" w:hAnsi="Times New Roman"/>
                <w:sz w:val="24"/>
                <w:szCs w:val="24"/>
                <w:lang w:val="ru-RU"/>
              </w:rPr>
              <w:softHyphen/>
              <w:t>мые элементы; оформлять украшенными полосками одежду, вырезан</w:t>
            </w:r>
            <w:r w:rsidRPr="00F340EB">
              <w:rPr>
                <w:rFonts w:ascii="Times New Roman" w:hAnsi="Times New Roman"/>
                <w:sz w:val="24"/>
                <w:szCs w:val="24"/>
                <w:lang w:val="ru-RU"/>
              </w:rPr>
              <w:softHyphen/>
              <w:t>ную из бумаги. Учить подбирать краски в соответствии с цветом свитера. Развивать эстетическое восприятие, самостоятельность, инициативу.</w:t>
            </w:r>
          </w:p>
          <w:p w:rsidR="0074463D"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b/>
                <w:sz w:val="24"/>
                <w:szCs w:val="24"/>
                <w:lang w:val="ru-RU"/>
              </w:rPr>
              <w:t>Тема 26. Аппликация «Как мы все вместе набрали полную корзину грибов» (Коллективная композиция)</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срезать уголки квадрата, за</w:t>
            </w:r>
            <w:r w:rsidRPr="00F340EB">
              <w:rPr>
                <w:rFonts w:ascii="Times New Roman" w:hAnsi="Times New Roman"/>
                <w:sz w:val="24"/>
                <w:szCs w:val="24"/>
                <w:lang w:val="ru-RU"/>
              </w:rPr>
              <w:softHyphen/>
              <w:t>кругляя их. Закреплять умение держать правильно ножницы, резать ими, аккуратно наклеивать части изображения в аппликации. Подво</w:t>
            </w:r>
            <w:r w:rsidRPr="00F340EB">
              <w:rPr>
                <w:rFonts w:ascii="Times New Roman" w:hAnsi="Times New Roman"/>
                <w:sz w:val="24"/>
                <w:szCs w:val="24"/>
                <w:lang w:val="ru-RU"/>
              </w:rPr>
              <w:softHyphen/>
              <w:t>дить к образному решению, образному видению результатов работы, к их оценке.</w:t>
            </w:r>
          </w:p>
          <w:p w:rsidR="0074463D" w:rsidRPr="00F340EB" w:rsidRDefault="00115221" w:rsidP="00F340EB">
            <w:pPr>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 xml:space="preserve">Тема 27. Лепка «Разные рыбки» </w:t>
            </w:r>
          </w:p>
          <w:p w:rsidR="00115221"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передавать отличительные особен</w:t>
            </w:r>
            <w:r w:rsidRPr="00F340EB">
              <w:rPr>
                <w:rFonts w:ascii="Times New Roman" w:hAnsi="Times New Roman"/>
                <w:sz w:val="24"/>
                <w:szCs w:val="24"/>
                <w:lang w:val="ru-RU"/>
              </w:rPr>
              <w:softHyphen/>
              <w:t>ности разных рыбок, имеющих одинаковую форму, но несколько от</w:t>
            </w:r>
            <w:r w:rsidRPr="00F340EB">
              <w:rPr>
                <w:rFonts w:ascii="Times New Roman" w:hAnsi="Times New Roman"/>
                <w:sz w:val="24"/>
                <w:szCs w:val="24"/>
                <w:lang w:val="ru-RU"/>
              </w:rPr>
              <w:softHyphen/>
              <w:t>личающихся друг от друга по пропорциям. Закреплять ранее усвоен</w:t>
            </w:r>
            <w:r w:rsidRPr="00F340EB">
              <w:rPr>
                <w:rFonts w:ascii="Times New Roman" w:hAnsi="Times New Roman"/>
                <w:sz w:val="24"/>
                <w:szCs w:val="24"/>
                <w:lang w:val="ru-RU"/>
              </w:rPr>
              <w:softHyphen/>
              <w:t>ные приемы лепки.</w:t>
            </w:r>
          </w:p>
          <w:p w:rsidR="0074463D" w:rsidRPr="00F340EB" w:rsidRDefault="00115221" w:rsidP="00F340EB">
            <w:pPr>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 xml:space="preserve">Тема 28. Рисование «Маленький гномик» </w:t>
            </w:r>
          </w:p>
          <w:p w:rsidR="00115221"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передавать в рисунке образ маленького человечка — лесного гномика, составляя изображение из простых частей: круглая головка, конусообразная рубашка, треуголь</w:t>
            </w:r>
            <w:r w:rsidRPr="00F340EB">
              <w:rPr>
                <w:rFonts w:ascii="Times New Roman" w:hAnsi="Times New Roman"/>
                <w:sz w:val="24"/>
                <w:szCs w:val="24"/>
                <w:lang w:val="ru-RU"/>
              </w:rPr>
              <w:softHyphen/>
              <w:t>ный колпачок, прямые руки, соблюдая при этом в упрощенном виде соотношение по величине. Закреплять умение рисовать красками и кистью. Подводить к образной оценке готовых работ.</w:t>
            </w:r>
          </w:p>
          <w:p w:rsidR="0074463D" w:rsidRPr="00F340EB" w:rsidRDefault="00115221" w:rsidP="00F340EB">
            <w:pPr>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 xml:space="preserve">Тема 29. Лепка «Уточка» (По дымковской игрушке) </w:t>
            </w:r>
          </w:p>
          <w:p w:rsidR="00115221"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Познакомить детей с дымковскими иг</w:t>
            </w:r>
            <w:r w:rsidRPr="00F340EB">
              <w:rPr>
                <w:rFonts w:ascii="Times New Roman" w:hAnsi="Times New Roman"/>
                <w:sz w:val="24"/>
                <w:szCs w:val="24"/>
                <w:lang w:val="ru-RU"/>
              </w:rPr>
              <w:softHyphen/>
              <w:t>рушками (уточки, птички, козлики и др.), обратить внимание на кра</w:t>
            </w:r>
            <w:r w:rsidRPr="00F340EB">
              <w:rPr>
                <w:rFonts w:ascii="Times New Roman" w:hAnsi="Times New Roman"/>
                <w:sz w:val="24"/>
                <w:szCs w:val="24"/>
                <w:lang w:val="ru-RU"/>
              </w:rPr>
              <w:softHyphen/>
              <w:t>соту слитной обтекаемой формы, специфическую окраску, роспись. Развивать эстетические чувства. Учить передавать относительную ве</w:t>
            </w:r>
            <w:r w:rsidRPr="00F340EB">
              <w:rPr>
                <w:rFonts w:ascii="Times New Roman" w:hAnsi="Times New Roman"/>
                <w:sz w:val="24"/>
                <w:szCs w:val="24"/>
                <w:lang w:val="ru-RU"/>
              </w:rPr>
              <w:softHyphen/>
              <w:t>личину частей уточки. Закреплять приемы примазывания, сглажива</w:t>
            </w:r>
            <w:r w:rsidRPr="00F340EB">
              <w:rPr>
                <w:rFonts w:ascii="Times New Roman" w:hAnsi="Times New Roman"/>
                <w:sz w:val="24"/>
                <w:szCs w:val="24"/>
                <w:lang w:val="ru-RU"/>
              </w:rPr>
              <w:softHyphen/>
              <w:t>ния, приплющивания (клюв уточки).</w:t>
            </w:r>
          </w:p>
          <w:p w:rsidR="0074463D" w:rsidRPr="00F340EB" w:rsidRDefault="00115221" w:rsidP="00F340EB">
            <w:pPr>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lastRenderedPageBreak/>
              <w:t>Тема 30. Рисование «Рыбки плавают в аквариуме»</w:t>
            </w:r>
          </w:p>
          <w:p w:rsidR="00115221"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sz w:val="24"/>
                <w:szCs w:val="24"/>
                <w:lang w:val="ru-RU"/>
              </w:rPr>
              <w:t xml:space="preserve"> </w:t>
            </w: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изображать рыбок, плаваю</w:t>
            </w:r>
            <w:r w:rsidRPr="00F340EB">
              <w:rPr>
                <w:rFonts w:ascii="Times New Roman" w:hAnsi="Times New Roman"/>
                <w:sz w:val="24"/>
                <w:szCs w:val="24"/>
                <w:lang w:val="ru-RU"/>
              </w:rPr>
              <w:softHyphen/>
              <w:t>щих в разных направлениях; правильно передавать их форму, хвост, плавники. Закреплять умение рисовать кистью и красками, исполь</w:t>
            </w:r>
            <w:r w:rsidRPr="00F340EB">
              <w:rPr>
                <w:rFonts w:ascii="Times New Roman" w:hAnsi="Times New Roman"/>
                <w:sz w:val="24"/>
                <w:szCs w:val="24"/>
                <w:lang w:val="ru-RU"/>
              </w:rPr>
              <w:softHyphen/>
              <w:t>зуя штрихи разного характера. Воспитывать самостоятельность, твор</w:t>
            </w:r>
            <w:r w:rsidRPr="00F340EB">
              <w:rPr>
                <w:rFonts w:ascii="Times New Roman" w:hAnsi="Times New Roman"/>
                <w:sz w:val="24"/>
                <w:szCs w:val="24"/>
                <w:lang w:val="ru-RU"/>
              </w:rPr>
              <w:softHyphen/>
              <w:t>чество. Учить отмечать выразительные изображения.</w:t>
            </w:r>
          </w:p>
          <w:p w:rsidR="0074463D" w:rsidRPr="00F340EB" w:rsidRDefault="00115221" w:rsidP="00F340EB">
            <w:pPr>
              <w:spacing w:after="0" w:line="240" w:lineRule="auto"/>
              <w:contextualSpacing/>
              <w:rPr>
                <w:rFonts w:ascii="Times New Roman" w:hAnsi="Times New Roman"/>
                <w:b/>
                <w:sz w:val="24"/>
                <w:szCs w:val="24"/>
                <w:lang w:val="ru-RU"/>
              </w:rPr>
            </w:pPr>
            <w:r w:rsidRPr="00F340EB">
              <w:rPr>
                <w:rFonts w:ascii="Times New Roman" w:hAnsi="Times New Roman"/>
                <w:b/>
                <w:sz w:val="24"/>
                <w:szCs w:val="24"/>
                <w:lang w:val="ru-RU"/>
              </w:rPr>
              <w:t>Тема 31. Лепка по замыслу «Вылепи какие хочешь овощи или фрукты для игры в магазин» (Вариант. Лепка «Слепи что хочешь красивое»)</w:t>
            </w:r>
          </w:p>
          <w:p w:rsidR="00FC67C4" w:rsidRPr="00F340EB" w:rsidRDefault="00115221" w:rsidP="00F340EB">
            <w:pPr>
              <w:spacing w:after="0" w:line="240" w:lineRule="auto"/>
              <w:contextualSpacing/>
              <w:rPr>
                <w:rFonts w:ascii="Times New Roman" w:hAnsi="Times New Roman"/>
                <w:sz w:val="24"/>
                <w:szCs w:val="24"/>
                <w:lang w:val="ru-RU"/>
              </w:rPr>
            </w:pPr>
            <w:r w:rsidRPr="00F340EB">
              <w:rPr>
                <w:rFonts w:ascii="Times New Roman" w:hAnsi="Times New Roman"/>
                <w:b/>
                <w:sz w:val="24"/>
                <w:szCs w:val="24"/>
                <w:lang w:val="ru-RU"/>
              </w:rPr>
              <w:t xml:space="preserve"> </w:t>
            </w: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выбирать содержание сво</w:t>
            </w:r>
            <w:r w:rsidRPr="00F340EB">
              <w:rPr>
                <w:rFonts w:ascii="Times New Roman" w:hAnsi="Times New Roman"/>
                <w:sz w:val="24"/>
                <w:szCs w:val="24"/>
                <w:lang w:val="ru-RU"/>
              </w:rPr>
              <w:softHyphen/>
              <w:t>ей работы из круга определенных предметов. Воспитывать самосто</w:t>
            </w:r>
            <w:r w:rsidRPr="00F340EB">
              <w:rPr>
                <w:rFonts w:ascii="Times New Roman" w:hAnsi="Times New Roman"/>
                <w:sz w:val="24"/>
                <w:szCs w:val="24"/>
                <w:lang w:val="ru-RU"/>
              </w:rPr>
              <w:softHyphen/>
              <w:t>ятельность, активность. Закреплять умение передавать форму ово</w:t>
            </w:r>
            <w:r w:rsidRPr="00F340EB">
              <w:rPr>
                <w:rFonts w:ascii="Times New Roman" w:hAnsi="Times New Roman"/>
                <w:sz w:val="24"/>
                <w:szCs w:val="24"/>
                <w:lang w:val="ru-RU"/>
              </w:rPr>
              <w:softHyphen/>
              <w:t xml:space="preserve">щей и фруктов, используя разнообразные приемы лепки. </w:t>
            </w:r>
            <w:r w:rsidRPr="00F340EB">
              <w:rPr>
                <w:rFonts w:ascii="Times New Roman" w:hAnsi="Times New Roman"/>
                <w:sz w:val="24"/>
                <w:szCs w:val="24"/>
              </w:rPr>
              <w:t>Развивать воображение.</w:t>
            </w:r>
          </w:p>
        </w:tc>
      </w:tr>
      <w:tr w:rsidR="00FC67C4" w:rsidTr="00F340EB">
        <w:tc>
          <w:tcPr>
            <w:tcW w:w="1668" w:type="dxa"/>
            <w:shd w:val="clear" w:color="auto" w:fill="auto"/>
          </w:tcPr>
          <w:p w:rsidR="00FC67C4" w:rsidRPr="00F340EB" w:rsidRDefault="00115221" w:rsidP="00F340EB">
            <w:pPr>
              <w:ind w:right="10"/>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lastRenderedPageBreak/>
              <w:t>Декабрь</w:t>
            </w:r>
          </w:p>
        </w:tc>
        <w:tc>
          <w:tcPr>
            <w:tcW w:w="13118" w:type="dxa"/>
            <w:shd w:val="clear" w:color="auto" w:fill="auto"/>
          </w:tcPr>
          <w:p w:rsidR="0074463D"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32. Рисование «Кто в каком домике живет» («У кого какой домик»)</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color w:val="215868"/>
                <w:sz w:val="24"/>
                <w:szCs w:val="24"/>
                <w:u w:val="single"/>
                <w:lang w:val="ru-RU"/>
              </w:rPr>
              <w:t>.</w:t>
            </w:r>
            <w:r w:rsidRPr="00F340EB">
              <w:rPr>
                <w:rFonts w:ascii="Times New Roman" w:hAnsi="Times New Roman"/>
                <w:sz w:val="24"/>
                <w:szCs w:val="24"/>
                <w:lang w:val="ru-RU"/>
              </w:rPr>
              <w:t xml:space="preserve"> Развивать представления детей о том, где живут насекомые, птицы, собаки и другие живые существа. Учить со</w:t>
            </w:r>
            <w:r w:rsidRPr="00F340EB">
              <w:rPr>
                <w:rFonts w:ascii="Times New Roman" w:hAnsi="Times New Roman"/>
                <w:sz w:val="24"/>
                <w:szCs w:val="24"/>
                <w:lang w:val="ru-RU"/>
              </w:rPr>
              <w:softHyphen/>
              <w:t>здавать изображения предметов, состоящих из прямоугольных, квад</w:t>
            </w:r>
            <w:r w:rsidRPr="00F340EB">
              <w:rPr>
                <w:rFonts w:ascii="Times New Roman" w:hAnsi="Times New Roman"/>
                <w:sz w:val="24"/>
                <w:szCs w:val="24"/>
                <w:lang w:val="ru-RU"/>
              </w:rPr>
              <w:softHyphen/>
              <w:t>ратных, треугольных частей (скворечник, улей, конура, будка). Рас</w:t>
            </w:r>
            <w:r w:rsidRPr="00F340EB">
              <w:rPr>
                <w:rFonts w:ascii="Times New Roman" w:hAnsi="Times New Roman"/>
                <w:sz w:val="24"/>
                <w:szCs w:val="24"/>
                <w:lang w:val="ru-RU"/>
              </w:rPr>
              <w:softHyphen/>
              <w:t>сказать детям о том, как человек заботится о животных.</w:t>
            </w:r>
          </w:p>
          <w:p w:rsidR="0074463D"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33. Аппликация Вырежи и наклей какую хочешь постройку»</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Формировать у детей умение создавать разнообразные изображения построек в аппликации. Развивать вооброжение. творчество, чувство композиции и цвета. Продолжать упражнятъ в разрезании полос по прямой, квадратов по диагонали и т. д. Учить продумывать подбор деталей по форме и цвету. Закреплять при</w:t>
            </w:r>
            <w:r w:rsidRPr="00F340EB">
              <w:rPr>
                <w:rFonts w:ascii="Times New Roman" w:hAnsi="Times New Roman"/>
                <w:sz w:val="24"/>
                <w:szCs w:val="24"/>
                <w:lang w:val="ru-RU"/>
              </w:rPr>
              <w:softHyphen/>
              <w:t>емы аккуратного наклеивания. Развивать воображение.</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34. Лепка «Девочка в зимней одежде»</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 xml:space="preserve"> </w:t>
            </w: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Вызвать у детей желание передать образ девочки в лепном изображении. Учить выделять части человеческой фигуры в одежде (голова, расширяющаяся книзу шубка, руки), пере</w:t>
            </w:r>
            <w:r w:rsidRPr="00F340EB">
              <w:rPr>
                <w:rFonts w:ascii="Times New Roman" w:hAnsi="Times New Roman"/>
                <w:sz w:val="24"/>
                <w:szCs w:val="24"/>
                <w:lang w:val="ru-RU"/>
              </w:rPr>
              <w:softHyphen/>
              <w:t>давать их с соблюдением пропорций.</w:t>
            </w:r>
          </w:p>
          <w:p w:rsidR="0074463D" w:rsidRPr="00F340EB" w:rsidRDefault="00115221" w:rsidP="00F340EB">
            <w:pPr>
              <w:spacing w:after="0" w:line="240" w:lineRule="auto"/>
              <w:contextualSpacing/>
              <w:jc w:val="both"/>
              <w:rPr>
                <w:rFonts w:ascii="Times New Roman" w:hAnsi="Times New Roman"/>
                <w:sz w:val="24"/>
                <w:szCs w:val="24"/>
                <w:u w:val="single"/>
                <w:lang w:val="ru-RU"/>
              </w:rPr>
            </w:pPr>
            <w:r w:rsidRPr="00F340EB">
              <w:rPr>
                <w:rFonts w:ascii="Times New Roman" w:hAnsi="Times New Roman"/>
                <w:b/>
                <w:sz w:val="24"/>
                <w:szCs w:val="24"/>
                <w:lang w:val="ru-RU"/>
              </w:rPr>
              <w:t>Тема 35. Рисование красками «Снегурочка»</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изображать Снегурочку в шуб</w:t>
            </w:r>
            <w:r w:rsidRPr="00F340EB">
              <w:rPr>
                <w:rFonts w:ascii="Times New Roman" w:hAnsi="Times New Roman"/>
                <w:sz w:val="24"/>
                <w:szCs w:val="24"/>
                <w:lang w:val="ru-RU"/>
              </w:rPr>
              <w:softHyphen/>
              <w:t>ке «шубка книзу расширена, руки от плеч). Закреплять умение рисо</w:t>
            </w:r>
            <w:r w:rsidRPr="00F340EB">
              <w:rPr>
                <w:rFonts w:ascii="Times New Roman" w:hAnsi="Times New Roman"/>
                <w:sz w:val="24"/>
                <w:szCs w:val="24"/>
                <w:lang w:val="ru-RU"/>
              </w:rPr>
              <w:softHyphen/>
              <w:t>вать кистью и красками, накладывать одну краску на другую по вы</w:t>
            </w:r>
            <w:r w:rsidRPr="00F340EB">
              <w:rPr>
                <w:rFonts w:ascii="Times New Roman" w:hAnsi="Times New Roman"/>
                <w:sz w:val="24"/>
                <w:szCs w:val="24"/>
                <w:lang w:val="ru-RU"/>
              </w:rPr>
              <w:softHyphen/>
              <w:t>сыхании, при украшении шубки чисто промывать кисть и осушать ее, промокая о тряпочку или салфетку.</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36. Лепка «Большая утка с утятами» (Коллективная композиция)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Продолжать знакомить детей с дымков</w:t>
            </w:r>
            <w:r w:rsidRPr="00F340EB">
              <w:rPr>
                <w:rFonts w:ascii="Times New Roman" w:hAnsi="Times New Roman"/>
                <w:sz w:val="24"/>
                <w:szCs w:val="24"/>
                <w:lang w:val="ru-RU"/>
              </w:rPr>
              <w:softHyphen/>
              <w:t>скими изделиями (уточка с утятами, петух, индюк и другие). Учить выделять элементы украшения игрушек, замечать красоту формы. Вы</w:t>
            </w:r>
            <w:r w:rsidRPr="00F340EB">
              <w:rPr>
                <w:rFonts w:ascii="Times New Roman" w:hAnsi="Times New Roman"/>
                <w:sz w:val="24"/>
                <w:szCs w:val="24"/>
                <w:lang w:val="ru-RU"/>
              </w:rPr>
              <w:softHyphen/>
              <w:t>звать желание лепить игрушки. Учить лепить фигурки на подставке, передавать разницу в величине предметов и отдельных частей, делить глину в соответствующей пропорции.</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37. Рисование «Новогодние поздравительные открытки»</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 xml:space="preserve"> </w:t>
            </w: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самостоятельно определять содержание рисунка и изображать задуманное. Закреплять техничес</w:t>
            </w:r>
            <w:r w:rsidRPr="00F340EB">
              <w:rPr>
                <w:rFonts w:ascii="Times New Roman" w:hAnsi="Times New Roman"/>
                <w:sz w:val="24"/>
                <w:szCs w:val="24"/>
                <w:lang w:val="ru-RU"/>
              </w:rPr>
              <w:softHyphen/>
              <w:t xml:space="preserve">кие приемы рисования (правильно пользоваться красками, хорошо промывать кисть и осушать ее). </w:t>
            </w:r>
            <w:r w:rsidRPr="00F340EB">
              <w:rPr>
                <w:rFonts w:ascii="Times New Roman" w:hAnsi="Times New Roman"/>
                <w:sz w:val="24"/>
                <w:szCs w:val="24"/>
                <w:lang w:val="ru-RU"/>
              </w:rPr>
              <w:lastRenderedPageBreak/>
              <w:t>Воспитывать инициативу, самостоя</w:t>
            </w:r>
            <w:r w:rsidRPr="00F340EB">
              <w:rPr>
                <w:rFonts w:ascii="Times New Roman" w:hAnsi="Times New Roman"/>
                <w:sz w:val="24"/>
                <w:szCs w:val="24"/>
                <w:lang w:val="ru-RU"/>
              </w:rPr>
              <w:softHyphen/>
              <w:t>тельность. Развивать эстетические чувства, фантазию, желание пора</w:t>
            </w:r>
            <w:r w:rsidRPr="00F340EB">
              <w:rPr>
                <w:rFonts w:ascii="Times New Roman" w:hAnsi="Times New Roman"/>
                <w:sz w:val="24"/>
                <w:szCs w:val="24"/>
                <w:lang w:val="ru-RU"/>
              </w:rPr>
              <w:softHyphen/>
              <w:t>довать близких, положительный эмоциональный отклик на самосто</w:t>
            </w:r>
            <w:r w:rsidRPr="00F340EB">
              <w:rPr>
                <w:rFonts w:ascii="Times New Roman" w:hAnsi="Times New Roman"/>
                <w:sz w:val="24"/>
                <w:szCs w:val="24"/>
                <w:lang w:val="ru-RU"/>
              </w:rPr>
              <w:softHyphen/>
              <w:t>ятельно созданное изображение.</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38. Аппликация «Бусы на елку»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Закреплять знания детей о круглой и оваль</w:t>
            </w:r>
            <w:r w:rsidRPr="00F340EB">
              <w:rPr>
                <w:rFonts w:ascii="Times New Roman" w:hAnsi="Times New Roman"/>
                <w:sz w:val="24"/>
                <w:szCs w:val="24"/>
                <w:lang w:val="ru-RU"/>
              </w:rPr>
              <w:softHyphen/>
              <w:t>ной форме. Учить срезать углы у прямоугольников и квадратов для получения бусинок овальной и круглой формы; чередовать бусинки разной формы; наклеивать аккуратно, ровно, посередине листа.</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39. Рисование «Наша нарядная едка»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передавать в рисунке образ новогодней елки. Формировать умение рисовать елку с удлиняющи</w:t>
            </w:r>
            <w:r w:rsidRPr="00F340EB">
              <w:rPr>
                <w:rFonts w:ascii="Times New Roman" w:hAnsi="Times New Roman"/>
                <w:sz w:val="24"/>
                <w:szCs w:val="24"/>
                <w:lang w:val="ru-RU"/>
              </w:rPr>
              <w:softHyphen/>
              <w:t>мися книзу ветвями. Учить пользоваться красками разных цветов, ак</w:t>
            </w:r>
            <w:r w:rsidRPr="00F340EB">
              <w:rPr>
                <w:rFonts w:ascii="Times New Roman" w:hAnsi="Times New Roman"/>
                <w:sz w:val="24"/>
                <w:szCs w:val="24"/>
                <w:lang w:val="ru-RU"/>
              </w:rPr>
              <w:softHyphen/>
              <w:t>куратно накладывать одну краску на другую только по высыхании. Подводить к эмоциональной оценке работ. Вызывать чувство радос</w:t>
            </w:r>
            <w:r w:rsidRPr="00F340EB">
              <w:rPr>
                <w:rFonts w:ascii="Times New Roman" w:hAnsi="Times New Roman"/>
                <w:sz w:val="24"/>
                <w:szCs w:val="24"/>
                <w:lang w:val="ru-RU"/>
              </w:rPr>
              <w:softHyphen/>
              <w:t>ти при восприятии созданных рисунков.</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40. Лепка по замыслу «Слепи, что тебе хочется» </w:t>
            </w:r>
          </w:p>
          <w:p w:rsidR="00FC67C4"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Продолжать развивать самостоятельность и творчество, умение создавать изображения по собственному замыс</w:t>
            </w:r>
            <w:r w:rsidRPr="00F340EB">
              <w:rPr>
                <w:rFonts w:ascii="Times New Roman" w:hAnsi="Times New Roman"/>
                <w:sz w:val="24"/>
                <w:szCs w:val="24"/>
                <w:lang w:val="ru-RU"/>
              </w:rPr>
              <w:softHyphen/>
              <w:t xml:space="preserve">лу. </w:t>
            </w:r>
            <w:r w:rsidRPr="00F340EB">
              <w:rPr>
                <w:rFonts w:ascii="Times New Roman" w:hAnsi="Times New Roman"/>
                <w:sz w:val="24"/>
                <w:szCs w:val="24"/>
              </w:rPr>
              <w:t>Закреплять разнообразные приемы лепки.</w:t>
            </w:r>
          </w:p>
        </w:tc>
      </w:tr>
      <w:tr w:rsidR="00FC67C4" w:rsidRPr="00F340EB" w:rsidTr="00F340EB">
        <w:tc>
          <w:tcPr>
            <w:tcW w:w="1668" w:type="dxa"/>
            <w:shd w:val="clear" w:color="auto" w:fill="auto"/>
          </w:tcPr>
          <w:p w:rsidR="00FC67C4" w:rsidRPr="00F340EB" w:rsidRDefault="00115221" w:rsidP="00F340EB">
            <w:pPr>
              <w:ind w:right="10"/>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lastRenderedPageBreak/>
              <w:t>Январь</w:t>
            </w:r>
          </w:p>
        </w:tc>
        <w:tc>
          <w:tcPr>
            <w:tcW w:w="13118" w:type="dxa"/>
            <w:shd w:val="clear" w:color="auto" w:fill="auto"/>
          </w:tcPr>
          <w:p w:rsidR="0074463D"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41. Рисование «Маленькой елочке холодно зимой»</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передавать в рисунке не</w:t>
            </w:r>
            <w:r w:rsidRPr="00F340EB">
              <w:rPr>
                <w:rFonts w:ascii="Times New Roman" w:hAnsi="Times New Roman"/>
                <w:sz w:val="24"/>
                <w:szCs w:val="24"/>
                <w:lang w:val="ru-RU"/>
              </w:rPr>
              <w:softHyphen/>
              <w:t>сложный сюжет, выделяя главное. Учить рисовать елочку с удлинен</w:t>
            </w:r>
            <w:r w:rsidRPr="00F340EB">
              <w:rPr>
                <w:rFonts w:ascii="Times New Roman" w:hAnsi="Times New Roman"/>
                <w:sz w:val="24"/>
                <w:szCs w:val="24"/>
                <w:lang w:val="ru-RU"/>
              </w:rPr>
              <w:softHyphen/>
              <w:t>ными книзу ветками. Закреплять умение рисовать красками. Разви</w:t>
            </w:r>
            <w:r w:rsidRPr="00F340EB">
              <w:rPr>
                <w:rFonts w:ascii="Times New Roman" w:hAnsi="Times New Roman"/>
                <w:sz w:val="24"/>
                <w:szCs w:val="24"/>
                <w:lang w:val="ru-RU"/>
              </w:rPr>
              <w:softHyphen/>
              <w:t>вать образное восприятие, образные представления; желание создать красивый рисунок, дать ему эмоциональную оценку.</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42. Лепка «Птичка»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лепить из глины птичку, пе</w:t>
            </w:r>
            <w:r w:rsidRPr="00F340EB">
              <w:rPr>
                <w:rFonts w:ascii="Times New Roman" w:hAnsi="Times New Roman"/>
                <w:sz w:val="24"/>
                <w:szCs w:val="24"/>
                <w:lang w:val="ru-RU"/>
              </w:rPr>
              <w:softHyphen/>
              <w:t>редавая овальную форму тела; оттягивать и прищипывать мелкие ча</w:t>
            </w:r>
            <w:r w:rsidRPr="00F340EB">
              <w:rPr>
                <w:rFonts w:ascii="Times New Roman" w:hAnsi="Times New Roman"/>
                <w:sz w:val="24"/>
                <w:szCs w:val="24"/>
                <w:lang w:val="ru-RU"/>
              </w:rPr>
              <w:softHyphen/>
              <w:t>сти: клюв, хвост, крылышки. Учить отмечать разнообразие получив</w:t>
            </w:r>
            <w:r w:rsidRPr="00F340EB">
              <w:rPr>
                <w:rFonts w:ascii="Times New Roman" w:hAnsi="Times New Roman"/>
                <w:sz w:val="24"/>
                <w:szCs w:val="24"/>
                <w:lang w:val="ru-RU"/>
              </w:rPr>
              <w:softHyphen/>
              <w:t>шихся изображений, радоваться им.</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43. Аппликация «В магазин привезли красивые пирамидки»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Упражнять детей в вырезывании округ</w:t>
            </w:r>
            <w:r w:rsidRPr="00F340EB">
              <w:rPr>
                <w:rFonts w:ascii="Times New Roman" w:hAnsi="Times New Roman"/>
                <w:sz w:val="24"/>
                <w:szCs w:val="24"/>
                <w:lang w:val="ru-RU"/>
              </w:rPr>
              <w:softHyphen/>
              <w:t>лых форм из квадратов (прямоугольников) путем плавного закругления углов. Закреплять приемы владения ножницами. Учить подбирать цве</w:t>
            </w:r>
            <w:r w:rsidRPr="00F340EB">
              <w:rPr>
                <w:rFonts w:ascii="Times New Roman" w:hAnsi="Times New Roman"/>
                <w:sz w:val="24"/>
                <w:szCs w:val="24"/>
                <w:lang w:val="ru-RU"/>
              </w:rPr>
              <w:softHyphen/>
              <w:t>та, развивать цветовое восприятие. Учить располагать круги от самого большого к самому маленькому.</w:t>
            </w:r>
          </w:p>
          <w:p w:rsidR="0074463D"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44. Рисование «Развесистое дерево»</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использовать разный нажим на карандаш для изображения дерева с толстыми и тонкими ветвя ми. Воспитывать стремление добиваться хорошего результата. Разви</w:t>
            </w:r>
            <w:r w:rsidRPr="00F340EB">
              <w:rPr>
                <w:rFonts w:ascii="Times New Roman" w:hAnsi="Times New Roman"/>
                <w:sz w:val="24"/>
                <w:szCs w:val="24"/>
                <w:lang w:val="ru-RU"/>
              </w:rPr>
              <w:softHyphen/>
              <w:t>вать образное восприятие, воображение, творчество.</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45. Лепка «Вылепи какое хочешь игрушечное животное»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самостоятельно определять содержание своей работы. Закреплять умение лепить, используя раз</w:t>
            </w:r>
            <w:r w:rsidRPr="00F340EB">
              <w:rPr>
                <w:rFonts w:ascii="Times New Roman" w:hAnsi="Times New Roman"/>
                <w:sz w:val="24"/>
                <w:szCs w:val="24"/>
                <w:lang w:val="ru-RU"/>
              </w:rPr>
              <w:softHyphen/>
              <w:t>ные приемы лепки. Воспитывать самостоятельность, активность. Раз</w:t>
            </w:r>
            <w:r w:rsidRPr="00F340EB">
              <w:rPr>
                <w:rFonts w:ascii="Times New Roman" w:hAnsi="Times New Roman"/>
                <w:sz w:val="24"/>
                <w:szCs w:val="24"/>
                <w:lang w:val="ru-RU"/>
              </w:rPr>
              <w:softHyphen/>
              <w:t>вивать воображение, умение рассказывать о созданном образе.</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lastRenderedPageBreak/>
              <w:t>Тема 46. Аппликация «Автобус» (Вариант. Аппликация</w:t>
            </w:r>
            <w:r w:rsidRPr="00F340EB">
              <w:rPr>
                <w:rFonts w:ascii="Times New Roman" w:hAnsi="Times New Roman"/>
                <w:sz w:val="24"/>
                <w:szCs w:val="24"/>
                <w:lang w:val="ru-RU"/>
              </w:rPr>
              <w:t xml:space="preserve"> </w:t>
            </w:r>
            <w:r w:rsidRPr="00F340EB">
              <w:rPr>
                <w:rFonts w:ascii="Times New Roman" w:hAnsi="Times New Roman"/>
                <w:b/>
                <w:sz w:val="24"/>
                <w:szCs w:val="24"/>
                <w:lang w:val="ru-RU"/>
              </w:rPr>
              <w:t>«Тележка с игрушками (шариками, кирпичиками, кубиками)»)</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Закреплять умение детей вырезать нуж</w:t>
            </w:r>
            <w:r w:rsidRPr="00F340EB">
              <w:rPr>
                <w:rFonts w:ascii="Times New Roman" w:hAnsi="Times New Roman"/>
                <w:sz w:val="24"/>
                <w:szCs w:val="24"/>
                <w:lang w:val="ru-RU"/>
              </w:rPr>
              <w:softHyphen/>
              <w:t>ные части для создания образа предмета (объекта). Закреплять уме</w:t>
            </w:r>
            <w:r w:rsidRPr="00F340EB">
              <w:rPr>
                <w:rFonts w:ascii="Times New Roman" w:hAnsi="Times New Roman"/>
                <w:sz w:val="24"/>
                <w:szCs w:val="24"/>
                <w:lang w:val="ru-RU"/>
              </w:rPr>
              <w:softHyphen/>
              <w:t>ние срезать у прямоугольника углы, закругляя их (кузов автобуса), раз</w:t>
            </w:r>
            <w:r w:rsidRPr="00F340EB">
              <w:rPr>
                <w:rFonts w:ascii="Times New Roman" w:hAnsi="Times New Roman"/>
                <w:sz w:val="24"/>
                <w:szCs w:val="24"/>
                <w:lang w:val="ru-RU"/>
              </w:rPr>
              <w:softHyphen/>
              <w:t>резать полоску на одинаковые прямоугольники (окна автобуса). Развивать умение композиционно оформлять свой замысел.</w:t>
            </w:r>
          </w:p>
          <w:p w:rsidR="0074463D"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47. Лепка «Девочка в минной шубке»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передавать в лепке фигуру человека, соблюдая соотношение частей по величине. Закреплять уме</w:t>
            </w:r>
            <w:r w:rsidRPr="00F340EB">
              <w:rPr>
                <w:rFonts w:ascii="Times New Roman" w:hAnsi="Times New Roman"/>
                <w:sz w:val="24"/>
                <w:szCs w:val="24"/>
                <w:lang w:val="ru-RU"/>
              </w:rPr>
              <w:softHyphen/>
              <w:t>ние раскатывать глину между ладонями; лепить пальцами, придавать фигуре нужную форму; соединять части, плотно прижимая их друг к другу, и сглаживать места скрепления.</w:t>
            </w:r>
          </w:p>
          <w:p w:rsidR="0074463D"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48. Рисование «Нарисуй какую хочешь игрушку»</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Развивать умение задумывать содержа</w:t>
            </w:r>
            <w:r w:rsidRPr="00F340EB">
              <w:rPr>
                <w:rFonts w:ascii="Times New Roman" w:hAnsi="Times New Roman"/>
                <w:sz w:val="24"/>
                <w:szCs w:val="24"/>
                <w:lang w:val="ru-RU"/>
              </w:rPr>
              <w:softHyphen/>
              <w:t>ние рисунка, создавать изображение, передавая форму частей. Закреп</w:t>
            </w:r>
            <w:r w:rsidRPr="00F340EB">
              <w:rPr>
                <w:rFonts w:ascii="Times New Roman" w:hAnsi="Times New Roman"/>
                <w:sz w:val="24"/>
                <w:szCs w:val="24"/>
                <w:lang w:val="ru-RU"/>
              </w:rPr>
              <w:softHyphen/>
              <w:t>лять навыки рисования красками. Учить рассматривать рисунки, вы</w:t>
            </w:r>
            <w:r w:rsidRPr="00F340EB">
              <w:rPr>
                <w:rFonts w:ascii="Times New Roman" w:hAnsi="Times New Roman"/>
                <w:sz w:val="24"/>
                <w:szCs w:val="24"/>
                <w:lang w:val="ru-RU"/>
              </w:rPr>
              <w:softHyphen/>
              <w:t>бирать понравившиеся, объяснять, что нравится. Воспитывать самостоятельность. Развивать творческие способности, воображение, умение рассказывать о созданном изображении. Формировать поло</w:t>
            </w:r>
            <w:r w:rsidRPr="00F340EB">
              <w:rPr>
                <w:rFonts w:ascii="Times New Roman" w:hAnsi="Times New Roman"/>
                <w:sz w:val="24"/>
                <w:szCs w:val="24"/>
                <w:lang w:val="ru-RU"/>
              </w:rPr>
              <w:softHyphen/>
              <w:t>жительное эмоциональное отношение к созданным рисункам.</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49. Декоративное рисование «Украшение платочка»</w:t>
            </w:r>
            <w:r w:rsidR="0074463D" w:rsidRPr="00F340EB">
              <w:rPr>
                <w:rFonts w:ascii="Times New Roman" w:hAnsi="Times New Roman"/>
                <w:b/>
                <w:sz w:val="24"/>
                <w:szCs w:val="24"/>
                <w:lang w:val="ru-RU"/>
              </w:rPr>
              <w:t>.</w:t>
            </w:r>
            <w:r w:rsidRPr="00F340EB">
              <w:rPr>
                <w:rFonts w:ascii="Times New Roman" w:hAnsi="Times New Roman"/>
                <w:b/>
                <w:sz w:val="24"/>
                <w:szCs w:val="24"/>
                <w:lang w:val="ru-RU"/>
              </w:rPr>
              <w:t xml:space="preserve"> (По мотивам дымковской росписи)</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Знакомить детей с росписью дымковской игрушки (барышни), учить выделять элементы узора (прямые, пере</w:t>
            </w:r>
            <w:r w:rsidRPr="00F340EB">
              <w:rPr>
                <w:rFonts w:ascii="Times New Roman" w:hAnsi="Times New Roman"/>
                <w:sz w:val="24"/>
                <w:szCs w:val="24"/>
                <w:lang w:val="ru-RU"/>
              </w:rPr>
              <w:softHyphen/>
              <w:t>секающиеся линии, точки и мазки). Учить равномерно покрывать лист, слитными линиями (вертикальными и горизонтальными), в образо</w:t>
            </w:r>
            <w:r w:rsidRPr="00F340EB">
              <w:rPr>
                <w:rFonts w:ascii="Times New Roman" w:hAnsi="Times New Roman"/>
                <w:sz w:val="24"/>
                <w:szCs w:val="24"/>
                <w:lang w:val="ru-RU"/>
              </w:rPr>
              <w:softHyphen/>
              <w:t>вавшихся клетках ставить мазки, точки и другие элементы. Развивать чувства ритма, композиции, цвета.</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50. Лепка по замыслу</w:t>
            </w:r>
          </w:p>
          <w:p w:rsidR="00FC67C4"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Закреплять умение детей задумывать со</w:t>
            </w:r>
            <w:r w:rsidRPr="00F340EB">
              <w:rPr>
                <w:rFonts w:ascii="Times New Roman" w:hAnsi="Times New Roman"/>
                <w:sz w:val="24"/>
                <w:szCs w:val="24"/>
                <w:lang w:val="ru-RU"/>
              </w:rPr>
              <w:softHyphen/>
              <w:t>держание своей работы, используя усвоенные способы создания изо</w:t>
            </w:r>
            <w:r w:rsidRPr="00F340EB">
              <w:rPr>
                <w:rFonts w:ascii="Times New Roman" w:hAnsi="Times New Roman"/>
                <w:sz w:val="24"/>
                <w:szCs w:val="24"/>
                <w:lang w:val="ru-RU"/>
              </w:rPr>
              <w:softHyphen/>
              <w:t>бражения, доводить задуманное до конца. Воспитывать самостоятель</w:t>
            </w:r>
            <w:r w:rsidRPr="00F340EB">
              <w:rPr>
                <w:rFonts w:ascii="Times New Roman" w:hAnsi="Times New Roman"/>
                <w:sz w:val="24"/>
                <w:szCs w:val="24"/>
                <w:lang w:val="ru-RU"/>
              </w:rPr>
              <w:softHyphen/>
              <w:t>ность, активность, творчество. Вызывать желание любоваться своими работами, рассказывать о них.</w:t>
            </w:r>
          </w:p>
        </w:tc>
      </w:tr>
      <w:tr w:rsidR="00FC67C4" w:rsidTr="00F340EB">
        <w:tc>
          <w:tcPr>
            <w:tcW w:w="1668" w:type="dxa"/>
            <w:shd w:val="clear" w:color="auto" w:fill="auto"/>
          </w:tcPr>
          <w:p w:rsidR="00FC67C4" w:rsidRPr="00F340EB" w:rsidRDefault="00115221" w:rsidP="00F340EB">
            <w:pPr>
              <w:ind w:right="10"/>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lastRenderedPageBreak/>
              <w:t>Февраль</w:t>
            </w:r>
          </w:p>
        </w:tc>
        <w:tc>
          <w:tcPr>
            <w:tcW w:w="13118" w:type="dxa"/>
            <w:shd w:val="clear" w:color="auto" w:fill="auto"/>
          </w:tcPr>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51. Рисование «Украсим полосочку флажками»</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Закреплять умение детей рисовать пред</w:t>
            </w:r>
            <w:r w:rsidRPr="00F340EB">
              <w:rPr>
                <w:rFonts w:ascii="Times New Roman" w:hAnsi="Times New Roman"/>
                <w:sz w:val="24"/>
                <w:szCs w:val="24"/>
                <w:lang w:val="ru-RU"/>
              </w:rPr>
              <w:softHyphen/>
              <w:t>меты прямоугольной формы, создавать простейший ритм изображе</w:t>
            </w:r>
            <w:r w:rsidRPr="00F340EB">
              <w:rPr>
                <w:rFonts w:ascii="Times New Roman" w:hAnsi="Times New Roman"/>
                <w:sz w:val="24"/>
                <w:szCs w:val="24"/>
                <w:lang w:val="ru-RU"/>
              </w:rPr>
              <w:softHyphen/>
              <w:t>ний. Упражнять в умении аккуратно закрашивать рисунок, используя показанный прием. Развивать эстетические чувства; чувство ритма, композиции.</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52. Лепка «Хоровод»</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изображать фигуру челове</w:t>
            </w:r>
            <w:r w:rsidRPr="00F340EB">
              <w:rPr>
                <w:rFonts w:ascii="Times New Roman" w:hAnsi="Times New Roman"/>
                <w:sz w:val="24"/>
                <w:szCs w:val="24"/>
                <w:lang w:val="ru-RU"/>
              </w:rPr>
              <w:softHyphen/>
              <w:t>ка, правильно передавая соотношение частей по величине, их распо</w:t>
            </w:r>
            <w:r w:rsidRPr="00F340EB">
              <w:rPr>
                <w:rFonts w:ascii="Times New Roman" w:hAnsi="Times New Roman"/>
                <w:sz w:val="24"/>
                <w:szCs w:val="24"/>
                <w:lang w:val="ru-RU"/>
              </w:rPr>
              <w:softHyphen/>
              <w:t>ложение по отношению к главной или самой большой части. Учить объединять свою работу с работами других детей. Развивать образное восприятие. Продолжать развивать образные представления. Позна</w:t>
            </w:r>
            <w:r w:rsidRPr="00F340EB">
              <w:rPr>
                <w:rFonts w:ascii="Times New Roman" w:hAnsi="Times New Roman"/>
                <w:sz w:val="24"/>
                <w:szCs w:val="24"/>
                <w:lang w:val="ru-RU"/>
              </w:rPr>
              <w:softHyphen/>
              <w:t>комить с дымковской куклой.</w:t>
            </w:r>
          </w:p>
          <w:p w:rsidR="0074463D"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53. Рисование «Девочка пляшет»</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рисовать фигуру человека, передавая простейшие соотношения по величине: голова </w:t>
            </w:r>
            <w:r w:rsidRPr="00F340EB">
              <w:rPr>
                <w:rFonts w:ascii="Times New Roman" w:hAnsi="Times New Roman"/>
                <w:sz w:val="24"/>
                <w:szCs w:val="24"/>
                <w:lang w:val="ru-RU"/>
              </w:rPr>
              <w:lastRenderedPageBreak/>
              <w:t>маленькая, туловище большое; девочка одета в платье. Учить изображать простые движения (например, поднятаячрука, руки на поясе), закреплять при</w:t>
            </w:r>
            <w:r w:rsidRPr="00F340EB">
              <w:rPr>
                <w:rFonts w:ascii="Times New Roman" w:hAnsi="Times New Roman"/>
                <w:sz w:val="24"/>
                <w:szCs w:val="24"/>
                <w:lang w:val="ru-RU"/>
              </w:rPr>
              <w:softHyphen/>
              <w:t>емы закрашивания красками (ровными слитными линиями в одном направлении), фломастерами, цветными мелками. Побуждать к об</w:t>
            </w:r>
            <w:r w:rsidRPr="00F340EB">
              <w:rPr>
                <w:rFonts w:ascii="Times New Roman" w:hAnsi="Times New Roman"/>
                <w:sz w:val="24"/>
                <w:szCs w:val="24"/>
                <w:lang w:val="ru-RU"/>
              </w:rPr>
              <w:softHyphen/>
              <w:t>разной оценке изображений.</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54. Аппликация «Летящие самолеты» (Коллективная композиция)</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правильно составлять изоб</w:t>
            </w:r>
            <w:r w:rsidRPr="00F340EB">
              <w:rPr>
                <w:rFonts w:ascii="Times New Roman" w:hAnsi="Times New Roman"/>
                <w:sz w:val="24"/>
                <w:szCs w:val="24"/>
                <w:lang w:val="ru-RU"/>
              </w:rPr>
              <w:softHyphen/>
              <w:t>ражения из деталей, находить место той или иной детали в общей ра</w:t>
            </w:r>
            <w:r w:rsidRPr="00F340EB">
              <w:rPr>
                <w:rFonts w:ascii="Times New Roman" w:hAnsi="Times New Roman"/>
                <w:sz w:val="24"/>
                <w:szCs w:val="24"/>
                <w:lang w:val="ru-RU"/>
              </w:rPr>
              <w:softHyphen/>
              <w:t>боте, аккуратно наклеивать. Закреплять знание формы (прямоуголь</w:t>
            </w:r>
            <w:r w:rsidRPr="00F340EB">
              <w:rPr>
                <w:rFonts w:ascii="Times New Roman" w:hAnsi="Times New Roman"/>
                <w:sz w:val="24"/>
                <w:szCs w:val="24"/>
                <w:lang w:val="ru-RU"/>
              </w:rPr>
              <w:softHyphen/>
              <w:t>ник), учить плавно срезать его углы. Вызывать радость от созданной всеми вместе картины.</w:t>
            </w:r>
          </w:p>
          <w:p w:rsidR="0063177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55. Лепка «Птички прилетели на кормушку и клюют зернышки»</w:t>
            </w:r>
            <w:r w:rsidRPr="00F340EB">
              <w:rPr>
                <w:rFonts w:ascii="Times New Roman" w:hAnsi="Times New Roman"/>
                <w:sz w:val="24"/>
                <w:szCs w:val="24"/>
                <w:lang w:val="ru-RU"/>
              </w:rPr>
              <w:t xml:space="preserve"> </w:t>
            </w:r>
            <w:r w:rsidRPr="00F340EB">
              <w:rPr>
                <w:rFonts w:ascii="Times New Roman" w:hAnsi="Times New Roman"/>
                <w:b/>
                <w:sz w:val="24"/>
                <w:szCs w:val="24"/>
                <w:lang w:val="ru-RU"/>
              </w:rPr>
              <w:t>(Коллективная композиция)</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передавать в лепке простую наклон головы и тела вниз. Закреплять технические приемы лепки. Учить объединять свою работу с работой товарища, чтобы пере-даватъ простой сюжет, сценку. Вызывать положительный эмоциональ</w:t>
            </w:r>
            <w:r w:rsidRPr="00F340EB">
              <w:rPr>
                <w:rFonts w:ascii="Times New Roman" w:hAnsi="Times New Roman"/>
                <w:sz w:val="24"/>
                <w:szCs w:val="24"/>
                <w:lang w:val="ru-RU"/>
              </w:rPr>
              <w:softHyphen/>
              <w:t>ный отклик на результат совместной деятельности.</w:t>
            </w:r>
          </w:p>
          <w:p w:rsidR="0063177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56. Рисование «Красивая птичка»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Учить детей рисовать птичку, переда</w:t>
            </w:r>
            <w:r w:rsidRPr="00F340EB">
              <w:rPr>
                <w:rFonts w:ascii="Times New Roman" w:hAnsi="Times New Roman"/>
                <w:sz w:val="24"/>
                <w:szCs w:val="24"/>
                <w:lang w:val="ru-RU"/>
              </w:rPr>
              <w:softHyphen/>
              <w:t>вая форму тела (овальная), частей, красивое оперение. Упражнять в рисовании красками, кистью. Развивать образное восприятие, воображение. Расширять представления о красоте, образные представ</w:t>
            </w:r>
            <w:r w:rsidRPr="00F340EB">
              <w:rPr>
                <w:rFonts w:ascii="Times New Roman" w:hAnsi="Times New Roman"/>
                <w:sz w:val="24"/>
                <w:szCs w:val="24"/>
                <w:lang w:val="ru-RU"/>
              </w:rPr>
              <w:softHyphen/>
              <w:t>ления.</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57. Лепка «Мы слепили снеговиков»</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Закреплять умение детей передавать в лепке предметы, состоящие из шаров разной величины. Учить передавать относительную величину частей. Развивать чувство формы, эстетическое восприятие. Закреплять усвоенные приемы лепки.</w:t>
            </w:r>
          </w:p>
          <w:p w:rsidR="0063177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58. Декоративное рисование «Укрась свои игрушки»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Развивать эстетическое восприятие. Про</w:t>
            </w:r>
            <w:r w:rsidRPr="00F340EB">
              <w:rPr>
                <w:rFonts w:ascii="Times New Roman" w:hAnsi="Times New Roman"/>
                <w:sz w:val="24"/>
                <w:szCs w:val="24"/>
                <w:lang w:val="ru-RU"/>
              </w:rPr>
              <w:softHyphen/>
              <w:t>должать знакомить детей с дымковскими игрушками, учить отмечать их характерные особенности, выделять элементы узора: круги, коль</w:t>
            </w:r>
            <w:r w:rsidRPr="00F340EB">
              <w:rPr>
                <w:rFonts w:ascii="Times New Roman" w:hAnsi="Times New Roman"/>
                <w:sz w:val="24"/>
                <w:szCs w:val="24"/>
                <w:lang w:val="ru-RU"/>
              </w:rPr>
              <w:softHyphen/>
              <w:t>ца, точки, полосы. Закреплять представление детей о ярком, наряд</w:t>
            </w:r>
            <w:r w:rsidRPr="00F340EB">
              <w:rPr>
                <w:rFonts w:ascii="Times New Roman" w:hAnsi="Times New Roman"/>
                <w:sz w:val="24"/>
                <w:szCs w:val="24"/>
                <w:lang w:val="ru-RU"/>
              </w:rPr>
              <w:softHyphen/>
              <w:t>ном, праздничном колорите игрушек. Закреплять приемы рисования кистью.</w:t>
            </w:r>
          </w:p>
          <w:p w:rsidR="0063177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59. Аппликация «Вырежи и наклей красивый цветок в подарок маме и бабушке</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w:t>
            </w:r>
            <w:r w:rsidRPr="00F340EB">
              <w:rPr>
                <w:rFonts w:ascii="Times New Roman" w:hAnsi="Times New Roman"/>
                <w:sz w:val="24"/>
                <w:szCs w:val="24"/>
                <w:lang w:val="ru-RU"/>
              </w:rPr>
              <w:softHyphen/>
              <w:t>ображение. Воспитывать внимание к родным и близким.</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60. Лепка по замыслу</w:t>
            </w:r>
          </w:p>
          <w:p w:rsidR="00FC67C4"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Продолжать развивать самостоятельность, воображение, творчество. </w:t>
            </w:r>
            <w:r w:rsidRPr="00F340EB">
              <w:rPr>
                <w:rFonts w:ascii="Times New Roman" w:hAnsi="Times New Roman"/>
                <w:sz w:val="24"/>
                <w:szCs w:val="24"/>
              </w:rPr>
              <w:t>Закреплять приемы лепки, умение аккурат</w:t>
            </w:r>
            <w:r w:rsidRPr="00F340EB">
              <w:rPr>
                <w:rFonts w:ascii="Times New Roman" w:hAnsi="Times New Roman"/>
                <w:sz w:val="24"/>
                <w:szCs w:val="24"/>
              </w:rPr>
              <w:softHyphen/>
              <w:t>но использовать материал.</w:t>
            </w:r>
          </w:p>
        </w:tc>
      </w:tr>
      <w:tr w:rsidR="00FC67C4" w:rsidRPr="00F340EB" w:rsidTr="00F340EB">
        <w:tc>
          <w:tcPr>
            <w:tcW w:w="1668" w:type="dxa"/>
            <w:shd w:val="clear" w:color="auto" w:fill="auto"/>
          </w:tcPr>
          <w:p w:rsidR="00FC67C4" w:rsidRPr="00F340EB" w:rsidRDefault="00115221" w:rsidP="00F340EB">
            <w:pPr>
              <w:ind w:right="10"/>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lastRenderedPageBreak/>
              <w:t>Март</w:t>
            </w:r>
          </w:p>
        </w:tc>
        <w:tc>
          <w:tcPr>
            <w:tcW w:w="13118" w:type="dxa"/>
            <w:shd w:val="clear" w:color="auto" w:fill="auto"/>
          </w:tcPr>
          <w:p w:rsidR="0063177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61. Рисование «Расцвели красивые цветы»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рисовать красивые цветы, используя разнообразные формообразующие движения, работая всей кистью и ее концом. Развивать эстетические чувства (дети должны продуманно брать цвет краски), чувство </w:t>
            </w:r>
            <w:r w:rsidRPr="00F340EB">
              <w:rPr>
                <w:rFonts w:ascii="Times New Roman" w:hAnsi="Times New Roman"/>
                <w:sz w:val="24"/>
                <w:szCs w:val="24"/>
                <w:lang w:val="ru-RU"/>
              </w:rPr>
              <w:lastRenderedPageBreak/>
              <w:t>ритма, представления о кра</w:t>
            </w:r>
            <w:r w:rsidRPr="00F340EB">
              <w:rPr>
                <w:rFonts w:ascii="Times New Roman" w:hAnsi="Times New Roman"/>
                <w:sz w:val="24"/>
                <w:szCs w:val="24"/>
                <w:lang w:val="ru-RU"/>
              </w:rPr>
              <w:softHyphen/>
              <w:t>соте.</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62. Аппликация «Красивый букет в подарок всем женщинам в детском саду» (коллективная работа) (Вариант. Декоративная аппликация на квадрате)</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Воспитывать желание порадовать окру</w:t>
            </w:r>
            <w:r w:rsidRPr="00F340EB">
              <w:rPr>
                <w:rFonts w:ascii="Times New Roman" w:hAnsi="Times New Roman"/>
                <w:sz w:val="24"/>
                <w:szCs w:val="24"/>
                <w:lang w:val="ru-RU"/>
              </w:rPr>
              <w:softHyphen/>
              <w:t>жающих, создать для них что-то красивое. Расширять образные пред</w:t>
            </w:r>
            <w:r w:rsidRPr="00F340EB">
              <w:rPr>
                <w:rFonts w:ascii="Times New Roman" w:hAnsi="Times New Roman"/>
                <w:sz w:val="24"/>
                <w:szCs w:val="24"/>
                <w:lang w:val="ru-RU"/>
              </w:rPr>
              <w:softHyphen/>
              <w:t>ставления детей, развивать умение создавать изображения одних и тех же предметов по-разному, вариативными способами. Продолжать фор</w:t>
            </w:r>
            <w:r w:rsidRPr="00F340EB">
              <w:rPr>
                <w:rFonts w:ascii="Times New Roman" w:hAnsi="Times New Roman"/>
                <w:sz w:val="24"/>
                <w:szCs w:val="24"/>
                <w:lang w:val="ru-RU"/>
              </w:rPr>
              <w:softHyphen/>
              <w:t>мировать навыки коллективного творчества. Вызывать чувство радо</w:t>
            </w:r>
            <w:r w:rsidRPr="00F340EB">
              <w:rPr>
                <w:rFonts w:ascii="Times New Roman" w:hAnsi="Times New Roman"/>
                <w:sz w:val="24"/>
                <w:szCs w:val="24"/>
                <w:lang w:val="ru-RU"/>
              </w:rPr>
              <w:softHyphen/>
              <w:t>сти от созданного изображения.</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63. Лепка «Мисочка»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лепить, используя уже зна</w:t>
            </w:r>
            <w:r w:rsidRPr="00F340EB">
              <w:rPr>
                <w:rFonts w:ascii="Times New Roman" w:hAnsi="Times New Roman"/>
                <w:sz w:val="24"/>
                <w:szCs w:val="24"/>
                <w:lang w:val="ru-RU"/>
              </w:rPr>
              <w:softHyphen/>
              <w:t>комые приемы (раскатывание шара, сплющивание) и новые — вдав</w:t>
            </w:r>
            <w:r w:rsidRPr="00F340EB">
              <w:rPr>
                <w:rFonts w:ascii="Times New Roman" w:hAnsi="Times New Roman"/>
                <w:sz w:val="24"/>
                <w:szCs w:val="24"/>
                <w:lang w:val="ru-RU"/>
              </w:rPr>
              <w:softHyphen/>
              <w:t>ливания и оттягивания краев, уравнивания их пальцами.</w:t>
            </w:r>
          </w:p>
          <w:p w:rsidR="0063177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64. Аппликация «Вырежи и наклей что бывает круглое и овальное»</w:t>
            </w:r>
            <w:r w:rsidR="00631771" w:rsidRPr="00F340EB">
              <w:rPr>
                <w:rFonts w:ascii="Times New Roman" w:hAnsi="Times New Roman"/>
                <w:b/>
                <w:sz w:val="24"/>
                <w:szCs w:val="24"/>
                <w:lang w:val="ru-RU"/>
              </w:rPr>
              <w:t xml:space="preserve">. </w:t>
            </w:r>
            <w:r w:rsidRPr="00F340EB">
              <w:rPr>
                <w:rFonts w:ascii="Times New Roman" w:hAnsi="Times New Roman"/>
                <w:b/>
                <w:sz w:val="24"/>
                <w:szCs w:val="24"/>
                <w:lang w:val="ru-RU"/>
              </w:rPr>
              <w:t>(Вариант. Аппликация «Вырежи и наклей какую хочешь игрушку»)</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выбирать тему работы в со</w:t>
            </w:r>
            <w:r w:rsidRPr="00F340EB">
              <w:rPr>
                <w:rFonts w:ascii="Times New Roman" w:hAnsi="Times New Roman"/>
                <w:sz w:val="24"/>
                <w:szCs w:val="24"/>
                <w:lang w:val="ru-RU"/>
              </w:rPr>
              <w:softHyphen/>
              <w:t>ответствии с определенными условиями. Воспитывать умение дово</w:t>
            </w:r>
            <w:r w:rsidRPr="00F340EB">
              <w:rPr>
                <w:rFonts w:ascii="Times New Roman" w:hAnsi="Times New Roman"/>
                <w:sz w:val="24"/>
                <w:szCs w:val="24"/>
                <w:lang w:val="ru-RU"/>
              </w:rPr>
              <w:softHyphen/>
              <w:t>дить свой замысел до конца. Развивать творческие способности, во</w:t>
            </w:r>
            <w:r w:rsidRPr="00F340EB">
              <w:rPr>
                <w:rFonts w:ascii="Times New Roman" w:hAnsi="Times New Roman"/>
                <w:sz w:val="24"/>
                <w:szCs w:val="24"/>
                <w:lang w:val="ru-RU"/>
              </w:rPr>
              <w:softHyphen/>
              <w:t>ображение. Упражнять в срезании углов у прямоугольника и квадрата, закругляя их. Закреплять навыки аккуратного наклеивания.</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65. Декоративное рисование</w:t>
            </w:r>
            <w:r w:rsidR="00580F6F" w:rsidRPr="00F340EB">
              <w:rPr>
                <w:rFonts w:ascii="Times New Roman" w:hAnsi="Times New Roman"/>
                <w:b/>
                <w:sz w:val="24"/>
                <w:szCs w:val="24"/>
                <w:lang w:val="ru-RU"/>
              </w:rPr>
              <w:t xml:space="preserve">  </w:t>
            </w:r>
            <w:r w:rsidRPr="00F340EB">
              <w:rPr>
                <w:rFonts w:ascii="Times New Roman" w:hAnsi="Times New Roman"/>
                <w:b/>
                <w:sz w:val="24"/>
                <w:szCs w:val="24"/>
                <w:lang w:val="ru-RU"/>
              </w:rPr>
              <w:t>«Украсим кукле платьице»</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составлять узор из знакомых элементов (полосы, точки, круги). Развивать творчество, эстетическое восприятие, воображение.</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66. Лепка «Козленочек»</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лепить четвероногое живот</w:t>
            </w:r>
            <w:r w:rsidRPr="00F340EB">
              <w:rPr>
                <w:rFonts w:ascii="Times New Roman" w:hAnsi="Times New Roman"/>
                <w:sz w:val="24"/>
                <w:szCs w:val="24"/>
                <w:lang w:val="ru-RU"/>
              </w:rPr>
              <w:softHyphen/>
              <w:t>ное (овальное тело, голова, прямые ноги). Закреплять приемы лепки: раскатывание между ладонями, прикрепление частей к вылепленному животного, сглаживание мест скрепления, прищипывание и т. п. Развивать сенсомоторный опыт.</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67. Рисование «Козлятки выбежали</w:t>
            </w:r>
            <w:r w:rsidR="00580F6F" w:rsidRPr="00F340EB">
              <w:rPr>
                <w:rFonts w:ascii="Times New Roman" w:hAnsi="Times New Roman"/>
                <w:b/>
                <w:sz w:val="24"/>
                <w:szCs w:val="24"/>
                <w:lang w:val="ru-RU"/>
              </w:rPr>
              <w:t xml:space="preserve">  </w:t>
            </w:r>
            <w:r w:rsidRPr="00F340EB">
              <w:rPr>
                <w:rFonts w:ascii="Times New Roman" w:hAnsi="Times New Roman"/>
                <w:b/>
                <w:sz w:val="24"/>
                <w:szCs w:val="24"/>
                <w:lang w:val="ru-RU"/>
              </w:rPr>
              <w:t>погулять на зеленый лужок»</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Продолжать учить детей рисовать четве</w:t>
            </w:r>
            <w:r w:rsidRPr="00F340EB">
              <w:rPr>
                <w:rFonts w:ascii="Times New Roman" w:hAnsi="Times New Roman"/>
                <w:sz w:val="24"/>
                <w:szCs w:val="24"/>
                <w:lang w:val="ru-RU"/>
              </w:rPr>
              <w:softHyphen/>
              <w:t>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 Учить передавать сказочные образы. Закреплять приемы работы кистью и красками.</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68. Лепка «Зайчики выскочили на полянку,</w:t>
            </w:r>
            <w:r w:rsidR="00580F6F" w:rsidRPr="00F340EB">
              <w:rPr>
                <w:rFonts w:ascii="Times New Roman" w:hAnsi="Times New Roman"/>
                <w:b/>
                <w:sz w:val="24"/>
                <w:szCs w:val="24"/>
                <w:lang w:val="ru-RU"/>
              </w:rPr>
              <w:t xml:space="preserve"> </w:t>
            </w:r>
            <w:r w:rsidRPr="00F340EB">
              <w:rPr>
                <w:rFonts w:ascii="Times New Roman" w:hAnsi="Times New Roman"/>
                <w:b/>
                <w:sz w:val="24"/>
                <w:szCs w:val="24"/>
                <w:lang w:val="ru-RU"/>
              </w:rPr>
              <w:t>чтобы пощипать зеленую травку»</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лепить животное; передавать овальную форму его туловища, головы, ушей. Закреплять приемы леп-кп и соединения частей. Развивать умение создавать коллективную</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шозицию. Развивать образные представления, воображение.</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69. Рисование «Как мы играли в подвижную игру</w:t>
            </w:r>
            <w:r w:rsidR="00580F6F" w:rsidRPr="00F340EB">
              <w:rPr>
                <w:rFonts w:ascii="Times New Roman" w:hAnsi="Times New Roman"/>
                <w:b/>
                <w:sz w:val="24"/>
                <w:szCs w:val="24"/>
                <w:lang w:val="ru-RU"/>
              </w:rPr>
              <w:t xml:space="preserve"> </w:t>
            </w:r>
            <w:r w:rsidRPr="00F340EB">
              <w:rPr>
                <w:rFonts w:ascii="Times New Roman" w:hAnsi="Times New Roman"/>
                <w:b/>
                <w:sz w:val="24"/>
                <w:szCs w:val="24"/>
                <w:lang w:val="ru-RU"/>
              </w:rPr>
              <w:t>„Бездомный заяц"»</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Развивать воображение детей. Формиро</w:t>
            </w:r>
            <w:r w:rsidRPr="00F340EB">
              <w:rPr>
                <w:rFonts w:ascii="Times New Roman" w:hAnsi="Times New Roman"/>
                <w:sz w:val="24"/>
                <w:szCs w:val="24"/>
                <w:lang w:val="ru-RU"/>
              </w:rPr>
              <w:softHyphen/>
              <w:t xml:space="preserve">вать умение с помощью выразительных средств (форма, </w:t>
            </w:r>
            <w:r w:rsidRPr="00F340EB">
              <w:rPr>
                <w:rFonts w:ascii="Times New Roman" w:hAnsi="Times New Roman"/>
                <w:sz w:val="24"/>
                <w:szCs w:val="24"/>
                <w:lang w:val="ru-RU"/>
              </w:rPr>
              <w:lastRenderedPageBreak/>
              <w:t>положение объекта в пространстве) передавать в рисунке сюжет игры, образы жи</w:t>
            </w:r>
            <w:r w:rsidRPr="00F340EB">
              <w:rPr>
                <w:rFonts w:ascii="Times New Roman" w:hAnsi="Times New Roman"/>
                <w:sz w:val="24"/>
                <w:szCs w:val="24"/>
                <w:lang w:val="ru-RU"/>
              </w:rPr>
              <w:softHyphen/>
              <w:t>вотных. Продолжать формировать интерес к разнообразным творчес</w:t>
            </w:r>
            <w:r w:rsidRPr="00F340EB">
              <w:rPr>
                <w:rFonts w:ascii="Times New Roman" w:hAnsi="Times New Roman"/>
                <w:sz w:val="24"/>
                <w:szCs w:val="24"/>
                <w:lang w:val="ru-RU"/>
              </w:rPr>
              <w:softHyphen/>
              <w:t>ким деятельностям.</w:t>
            </w:r>
          </w:p>
          <w:p w:rsidR="00580F6F"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70. Лепка «Слепи то, что тебе нравится» </w:t>
            </w:r>
          </w:p>
          <w:p w:rsidR="00FC67C4"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Развивать умение детей оценивать по</w:t>
            </w:r>
            <w:r w:rsidRPr="00F340EB">
              <w:rPr>
                <w:rFonts w:ascii="Times New Roman" w:hAnsi="Times New Roman"/>
                <w:sz w:val="24"/>
                <w:szCs w:val="24"/>
                <w:lang w:val="ru-RU"/>
              </w:rPr>
              <w:softHyphen/>
              <w:t>лученные впечатления, определять свое отношение к тому, что уви</w:t>
            </w:r>
            <w:r w:rsidRPr="00F340EB">
              <w:rPr>
                <w:rFonts w:ascii="Times New Roman" w:hAnsi="Times New Roman"/>
                <w:sz w:val="24"/>
                <w:szCs w:val="24"/>
                <w:lang w:val="ru-RU"/>
              </w:rPr>
              <w:softHyphen/>
              <w:t>дели, узнали. Формировать желание отражать полученные впечатле</w:t>
            </w:r>
            <w:r w:rsidRPr="00F340EB">
              <w:rPr>
                <w:rFonts w:ascii="Times New Roman" w:hAnsi="Times New Roman"/>
                <w:sz w:val="24"/>
                <w:szCs w:val="24"/>
                <w:lang w:val="ru-RU"/>
              </w:rPr>
              <w:softHyphen/>
              <w:t>ния в художественной деятельности. Закреплять стремление детей создавать интересные изображения в лепке, используя усвоенные ра</w:t>
            </w:r>
            <w:r w:rsidRPr="00F340EB">
              <w:rPr>
                <w:rFonts w:ascii="Times New Roman" w:hAnsi="Times New Roman"/>
                <w:sz w:val="24"/>
                <w:szCs w:val="24"/>
                <w:lang w:val="ru-RU"/>
              </w:rPr>
              <w:softHyphen/>
              <w:t>нее приемы.</w:t>
            </w:r>
          </w:p>
        </w:tc>
      </w:tr>
      <w:tr w:rsidR="00FC67C4" w:rsidTr="00F340EB">
        <w:tc>
          <w:tcPr>
            <w:tcW w:w="1668" w:type="dxa"/>
            <w:shd w:val="clear" w:color="auto" w:fill="auto"/>
          </w:tcPr>
          <w:p w:rsidR="00FC67C4" w:rsidRPr="00F340EB" w:rsidRDefault="00115221" w:rsidP="00F340EB">
            <w:pPr>
              <w:ind w:right="10"/>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lastRenderedPageBreak/>
              <w:t>Апрель</w:t>
            </w:r>
          </w:p>
        </w:tc>
        <w:tc>
          <w:tcPr>
            <w:tcW w:w="13118" w:type="dxa"/>
            <w:shd w:val="clear" w:color="auto" w:fill="auto"/>
          </w:tcPr>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71. Рисование «Сказочный домик-теремок»</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передавать в рисунке образ сказки. Развивать образные представления, воображение, самостоя</w:t>
            </w:r>
            <w:r w:rsidRPr="00F340EB">
              <w:rPr>
                <w:rFonts w:ascii="Times New Roman" w:hAnsi="Times New Roman"/>
                <w:sz w:val="24"/>
                <w:szCs w:val="24"/>
                <w:lang w:val="ru-RU"/>
              </w:rPr>
              <w:softHyphen/>
              <w:t>тельность и творчество в изображении и украшении сказочного до</w:t>
            </w:r>
            <w:r w:rsidRPr="00F340EB">
              <w:rPr>
                <w:rFonts w:ascii="Times New Roman" w:hAnsi="Times New Roman"/>
                <w:sz w:val="24"/>
                <w:szCs w:val="24"/>
                <w:lang w:val="ru-RU"/>
              </w:rPr>
              <w:softHyphen/>
              <w:t>мика. Совершенствовать приемы украшения.</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72. Лепка</w:t>
            </w:r>
            <w:r w:rsidR="00580F6F" w:rsidRPr="00F340EB">
              <w:rPr>
                <w:rFonts w:ascii="Times New Roman" w:hAnsi="Times New Roman"/>
                <w:b/>
                <w:sz w:val="24"/>
                <w:szCs w:val="24"/>
                <w:lang w:val="ru-RU"/>
              </w:rPr>
              <w:t xml:space="preserve">  </w:t>
            </w:r>
            <w:r w:rsidRPr="00F340EB">
              <w:rPr>
                <w:rFonts w:ascii="Times New Roman" w:hAnsi="Times New Roman"/>
                <w:b/>
                <w:sz w:val="24"/>
                <w:szCs w:val="24"/>
                <w:lang w:val="ru-RU"/>
              </w:rPr>
              <w:t>«Мисочки для трех медведей»</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лепить предметы одинако</w:t>
            </w:r>
            <w:r w:rsidRPr="00F340EB">
              <w:rPr>
                <w:rFonts w:ascii="Times New Roman" w:hAnsi="Times New Roman"/>
                <w:sz w:val="24"/>
                <w:szCs w:val="24"/>
                <w:lang w:val="ru-RU"/>
              </w:rPr>
              <w:softHyphen/>
              <w:t>вой формы, но разной величины. Упражнять в лепке мисочек. Отра</w:t>
            </w:r>
            <w:r w:rsidRPr="00F340EB">
              <w:rPr>
                <w:rFonts w:ascii="Times New Roman" w:hAnsi="Times New Roman"/>
                <w:sz w:val="24"/>
                <w:szCs w:val="24"/>
                <w:lang w:val="ru-RU"/>
              </w:rPr>
              <w:softHyphen/>
              <w:t>батывать приемы лепки: раскатывание и сплющивание, углубление путем вдавливания, уравнивание краев пальцами. Учить отделять ко</w:t>
            </w:r>
            <w:r w:rsidRPr="00F340EB">
              <w:rPr>
                <w:rFonts w:ascii="Times New Roman" w:hAnsi="Times New Roman"/>
                <w:sz w:val="24"/>
                <w:szCs w:val="24"/>
                <w:lang w:val="ru-RU"/>
              </w:rPr>
              <w:softHyphen/>
              <w:t>мочки, соответствующие величине будущих предметов. Учить созда</w:t>
            </w:r>
            <w:r w:rsidRPr="00F340EB">
              <w:rPr>
                <w:rFonts w:ascii="Times New Roman" w:hAnsi="Times New Roman"/>
                <w:sz w:val="24"/>
                <w:szCs w:val="24"/>
                <w:lang w:val="ru-RU"/>
              </w:rPr>
              <w:softHyphen/>
              <w:t>вать предметы для игры-драматизации по сказке.</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73. Аппликация «Загадки»</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Закреплять умение детей соотносить пло</w:t>
            </w:r>
            <w:r w:rsidRPr="00F340EB">
              <w:rPr>
                <w:rFonts w:ascii="Times New Roman" w:hAnsi="Times New Roman"/>
                <w:sz w:val="24"/>
                <w:szCs w:val="24"/>
                <w:lang w:val="ru-RU"/>
              </w:rPr>
              <w:softHyphen/>
              <w:t>ские геометрические фигуры с формой частей предметов, составлять изображение из готовых частей, самостоятельно вырезать мелкие де</w:t>
            </w:r>
            <w:r w:rsidRPr="00F340EB">
              <w:rPr>
                <w:rFonts w:ascii="Times New Roman" w:hAnsi="Times New Roman"/>
                <w:sz w:val="24"/>
                <w:szCs w:val="24"/>
                <w:lang w:val="ru-RU"/>
              </w:rPr>
              <w:softHyphen/>
              <w:t>тали. Упражнять в аккуратном наклеивании. Развивать творчество, об</w:t>
            </w:r>
            <w:r w:rsidRPr="00F340EB">
              <w:rPr>
                <w:rFonts w:ascii="Times New Roman" w:hAnsi="Times New Roman"/>
                <w:sz w:val="24"/>
                <w:szCs w:val="24"/>
                <w:lang w:val="ru-RU"/>
              </w:rPr>
              <w:softHyphen/>
              <w:t>разное восприятие, образные представления, воображение.</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74. Лепка «Барашек»</w:t>
            </w:r>
            <w:r w:rsidR="00631771" w:rsidRPr="00F340EB">
              <w:rPr>
                <w:rFonts w:ascii="Times New Roman" w:hAnsi="Times New Roman"/>
                <w:b/>
                <w:sz w:val="24"/>
                <w:szCs w:val="24"/>
                <w:lang w:val="ru-RU"/>
              </w:rPr>
              <w:t xml:space="preserve">. </w:t>
            </w:r>
            <w:r w:rsidRPr="00F340EB">
              <w:rPr>
                <w:rFonts w:ascii="Times New Roman" w:hAnsi="Times New Roman"/>
                <w:b/>
                <w:sz w:val="24"/>
                <w:szCs w:val="24"/>
                <w:lang w:val="ru-RU"/>
              </w:rPr>
              <w:t>(По образу филимоновской игрушки)</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Познакомить детей с филимоновскими игрушками (птицами, животными). Вызвать положительное эмоцио</w:t>
            </w:r>
            <w:r w:rsidRPr="00F340EB">
              <w:rPr>
                <w:rFonts w:ascii="Times New Roman" w:hAnsi="Times New Roman"/>
                <w:sz w:val="24"/>
                <w:szCs w:val="24"/>
                <w:lang w:val="ru-RU"/>
              </w:rPr>
              <w:softHyphen/>
              <w:t>нальное отношение к ним. Учить выделять отличительные особенно</w:t>
            </w:r>
            <w:r w:rsidRPr="00F340EB">
              <w:rPr>
                <w:rFonts w:ascii="Times New Roman" w:hAnsi="Times New Roman"/>
                <w:sz w:val="24"/>
                <w:szCs w:val="24"/>
                <w:lang w:val="ru-RU"/>
              </w:rPr>
              <w:softHyphen/>
              <w:t>сти этих игрушек: красивая плавная форма; яркие, нарядные полосы. Вызвать желание слепить такую игрушку.</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75. Рисование «Мое любимое солнышко»</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Развивать образные представления, во</w:t>
            </w:r>
            <w:r w:rsidRPr="00F340EB">
              <w:rPr>
                <w:rFonts w:ascii="Times New Roman" w:hAnsi="Times New Roman"/>
                <w:sz w:val="24"/>
                <w:szCs w:val="24"/>
                <w:lang w:val="ru-RU"/>
              </w:rPr>
              <w:softHyphen/>
              <w:t>ображение детей. Закреплять усвоенные ранее приемы рисования и закрашивания изображений.</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76. Аппликация</w:t>
            </w:r>
            <w:r w:rsidR="00631771" w:rsidRPr="00F340EB">
              <w:rPr>
                <w:rFonts w:ascii="Times New Roman" w:hAnsi="Times New Roman"/>
                <w:b/>
                <w:sz w:val="24"/>
                <w:szCs w:val="24"/>
                <w:lang w:val="ru-RU"/>
              </w:rPr>
              <w:t xml:space="preserve">. </w:t>
            </w:r>
            <w:r w:rsidRPr="00F340EB">
              <w:rPr>
                <w:rFonts w:ascii="Times New Roman" w:hAnsi="Times New Roman"/>
                <w:b/>
                <w:sz w:val="24"/>
                <w:szCs w:val="24"/>
                <w:lang w:val="ru-RU"/>
              </w:rPr>
              <w:t>«Вырежи и наклей что хочешь»</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00631771" w:rsidRPr="00F340EB">
              <w:rPr>
                <w:rFonts w:ascii="Times New Roman" w:hAnsi="Times New Roman"/>
                <w:sz w:val="24"/>
                <w:szCs w:val="24"/>
                <w:lang w:val="ru-RU"/>
              </w:rPr>
              <w:t xml:space="preserve"> </w:t>
            </w:r>
            <w:r w:rsidRPr="00F340EB">
              <w:rPr>
                <w:rFonts w:ascii="Times New Roman" w:hAnsi="Times New Roman"/>
                <w:sz w:val="24"/>
                <w:szCs w:val="24"/>
                <w:lang w:val="ru-RU"/>
              </w:rPr>
              <w:t>Учить детей задумывать изображение, подчинять замыслу последующую работу. Учить вырезать из бумаги прямоугольные и округлые части предметов, мелкие детали. Воспи</w:t>
            </w:r>
            <w:r w:rsidRPr="00F340EB">
              <w:rPr>
                <w:rFonts w:ascii="Times New Roman" w:hAnsi="Times New Roman"/>
                <w:sz w:val="24"/>
                <w:szCs w:val="24"/>
                <w:lang w:val="ru-RU"/>
              </w:rPr>
              <w:softHyphen/>
              <w:t>тывать самостоятельность, творчество.</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77. Рисование «Твоя любимая кукла»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создавать в рисунке образ любимой игрушки. Закреплять умение передавать форму, расположе</w:t>
            </w:r>
            <w:r w:rsidRPr="00F340EB">
              <w:rPr>
                <w:rFonts w:ascii="Times New Roman" w:hAnsi="Times New Roman"/>
                <w:sz w:val="24"/>
                <w:szCs w:val="24"/>
                <w:lang w:val="ru-RU"/>
              </w:rPr>
              <w:softHyphen/>
              <w:t>ние частей фигуры человека, их относительную величину. Продолжать учить рисовать крупно, во весь лист. Упражнять в рисовании и закра</w:t>
            </w:r>
            <w:r w:rsidRPr="00F340EB">
              <w:rPr>
                <w:rFonts w:ascii="Times New Roman" w:hAnsi="Times New Roman"/>
                <w:sz w:val="24"/>
                <w:szCs w:val="24"/>
                <w:lang w:val="ru-RU"/>
              </w:rPr>
              <w:softHyphen/>
              <w:t>шивании. Продолжать учить рассматривать рисунки, обосновать свой выбор.</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78. Лепка «Чашечка»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lastRenderedPageBreak/>
              <w:t>Программное содержание.</w:t>
            </w:r>
            <w:r w:rsidRPr="00F340EB">
              <w:rPr>
                <w:rFonts w:ascii="Times New Roman" w:hAnsi="Times New Roman"/>
                <w:sz w:val="24"/>
                <w:szCs w:val="24"/>
                <w:lang w:val="ru-RU"/>
              </w:rPr>
              <w:t xml:space="preserve"> Учить детей лепить посуду, используя при</w:t>
            </w:r>
            <w:r w:rsidRPr="00F340EB">
              <w:rPr>
                <w:rFonts w:ascii="Times New Roman" w:hAnsi="Times New Roman"/>
                <w:sz w:val="24"/>
                <w:szCs w:val="24"/>
                <w:lang w:val="ru-RU"/>
              </w:rPr>
              <w:softHyphen/>
              <w:t>емы раскатывания, вдавливания и уравнивания пальцами края фор</w:t>
            </w:r>
            <w:r w:rsidRPr="00F340EB">
              <w:rPr>
                <w:rFonts w:ascii="Times New Roman" w:hAnsi="Times New Roman"/>
                <w:sz w:val="24"/>
                <w:szCs w:val="24"/>
                <w:lang w:val="ru-RU"/>
              </w:rPr>
              <w:softHyphen/>
              <w:t>мы. Упражнять в соединении частей приемом прижимания и сглажи</w:t>
            </w:r>
            <w:r w:rsidRPr="00F340EB">
              <w:rPr>
                <w:rFonts w:ascii="Times New Roman" w:hAnsi="Times New Roman"/>
                <w:sz w:val="24"/>
                <w:szCs w:val="24"/>
                <w:lang w:val="ru-RU"/>
              </w:rPr>
              <w:softHyphen/>
              <w:t>вания мест скрепления.</w:t>
            </w:r>
          </w:p>
          <w:p w:rsidR="0063177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79. Рисование «Дом, в котором ты живешь»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рисовать большой дом, пе</w:t>
            </w:r>
            <w:r w:rsidRPr="00F340EB">
              <w:rPr>
                <w:rFonts w:ascii="Times New Roman" w:hAnsi="Times New Roman"/>
                <w:sz w:val="24"/>
                <w:szCs w:val="24"/>
                <w:lang w:val="ru-RU"/>
              </w:rPr>
              <w:softHyphen/>
              <w:t>редавать прямоугольную форму стен, ряды окон. Развивать умение г: лнять изображение на основе впечатлений от окружающей жиз</w:t>
            </w:r>
            <w:r w:rsidRPr="00F340EB">
              <w:rPr>
                <w:rFonts w:ascii="Times New Roman" w:hAnsi="Times New Roman"/>
                <w:sz w:val="24"/>
                <w:szCs w:val="24"/>
                <w:lang w:val="ru-RU"/>
              </w:rPr>
              <w:softHyphen/>
              <w:t>ни. Вызывать у детей желание рассматривать свои рисунки, выражать свое отношение к ним.</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80. Лепка «Посуда для кукол»</w:t>
            </w:r>
          </w:p>
          <w:p w:rsidR="00FC67C4"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Закреплять умение детей лепить посуду. Отрабатывать приемы лепки. Воспитывать активность, самостоятель</w:t>
            </w:r>
            <w:r w:rsidRPr="00F340EB">
              <w:rPr>
                <w:rFonts w:ascii="Times New Roman" w:hAnsi="Times New Roman"/>
                <w:sz w:val="24"/>
                <w:szCs w:val="24"/>
                <w:lang w:val="ru-RU"/>
              </w:rPr>
              <w:softHyphen/>
              <w:t xml:space="preserve">ность и аккуратность в работе. </w:t>
            </w:r>
            <w:r w:rsidRPr="00F340EB">
              <w:rPr>
                <w:rFonts w:ascii="Times New Roman" w:hAnsi="Times New Roman"/>
                <w:sz w:val="24"/>
                <w:szCs w:val="24"/>
              </w:rPr>
              <w:t>Продолжать развивать навыки коллек</w:t>
            </w:r>
            <w:r w:rsidRPr="00F340EB">
              <w:rPr>
                <w:rFonts w:ascii="Times New Roman" w:hAnsi="Times New Roman"/>
                <w:sz w:val="24"/>
                <w:szCs w:val="24"/>
              </w:rPr>
              <w:softHyphen/>
              <w:t>тивной работы.</w:t>
            </w:r>
          </w:p>
        </w:tc>
      </w:tr>
      <w:tr w:rsidR="00FC67C4" w:rsidRPr="00F340EB" w:rsidTr="00F340EB">
        <w:tc>
          <w:tcPr>
            <w:tcW w:w="1668" w:type="dxa"/>
            <w:shd w:val="clear" w:color="auto" w:fill="auto"/>
          </w:tcPr>
          <w:p w:rsidR="00FC67C4" w:rsidRPr="00F340EB" w:rsidRDefault="00115221" w:rsidP="00F340EB">
            <w:pPr>
              <w:ind w:right="10"/>
              <w:rPr>
                <w:rFonts w:ascii="Times New Roman" w:hAnsi="Times New Roman"/>
                <w:b/>
                <w:bCs/>
                <w:color w:val="000000"/>
                <w:spacing w:val="-3"/>
                <w:sz w:val="24"/>
                <w:szCs w:val="24"/>
                <w:lang w:val="ru-RU"/>
              </w:rPr>
            </w:pPr>
            <w:r w:rsidRPr="00F340EB">
              <w:rPr>
                <w:rFonts w:ascii="Arial" w:hAnsi="Arial" w:cs="Arial"/>
                <w:b/>
                <w:color w:val="000080"/>
                <w:spacing w:val="-8"/>
                <w:sz w:val="24"/>
                <w:szCs w:val="24"/>
              </w:rPr>
              <w:lastRenderedPageBreak/>
              <w:t>Май</w:t>
            </w:r>
          </w:p>
        </w:tc>
        <w:tc>
          <w:tcPr>
            <w:tcW w:w="13118" w:type="dxa"/>
            <w:shd w:val="clear" w:color="auto" w:fill="auto"/>
          </w:tcPr>
          <w:p w:rsidR="0063177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t>Тема 81. Рисование «Празднично украшенный дом»</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передавать впечатления от праздничного города в рисунке. Закреплять умение рисовать дом и ук</w:t>
            </w:r>
            <w:r w:rsidRPr="00F340EB">
              <w:rPr>
                <w:rFonts w:ascii="Times New Roman" w:hAnsi="Times New Roman"/>
                <w:sz w:val="24"/>
                <w:szCs w:val="24"/>
                <w:lang w:val="ru-RU"/>
              </w:rPr>
              <w:softHyphen/>
              <w:t>рашать его флагами, цветными огнями. Упражнять в рисовании и закрашивании путем накладывания цвета на цвет. Развивать образное восприятие. Учить выбирать при анализе готовых работ красочные, выразительные рисунки, рассказывать о них.</w:t>
            </w:r>
          </w:p>
          <w:p w:rsidR="00115221" w:rsidRPr="00F340EB" w:rsidRDefault="0063177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 xml:space="preserve">Тема 82. Лепка: </w:t>
            </w:r>
            <w:r w:rsidR="00115221" w:rsidRPr="00F340EB">
              <w:rPr>
                <w:rFonts w:ascii="Times New Roman" w:hAnsi="Times New Roman"/>
                <w:b/>
                <w:sz w:val="24"/>
                <w:szCs w:val="24"/>
                <w:lang w:val="ru-RU"/>
              </w:rPr>
              <w:t>«Птичка клюет зернышки из блюдечка»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Закреплять умение детей лепить знако</w:t>
            </w:r>
            <w:r w:rsidRPr="00F340EB">
              <w:rPr>
                <w:rFonts w:ascii="Times New Roman" w:hAnsi="Times New Roman"/>
                <w:sz w:val="24"/>
                <w:szCs w:val="24"/>
                <w:lang w:val="ru-RU"/>
              </w:rPr>
              <w:softHyphen/>
              <w:t>мые предметы, пользуясь усвоенными ранее приемами (раскатывание, оттягивание, прищипывание; соединение частей, прижимая и сгла</w:t>
            </w:r>
            <w:r w:rsidRPr="00F340EB">
              <w:rPr>
                <w:rFonts w:ascii="Times New Roman" w:hAnsi="Times New Roman"/>
                <w:sz w:val="24"/>
                <w:szCs w:val="24"/>
                <w:lang w:val="ru-RU"/>
              </w:rPr>
              <w:softHyphen/>
              <w:t>живая места скрепления).</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83. Аппликация «Красная Шапочка»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передавать в аппликации образ сказки. Продолжать учить изображать человека (форму пла</w:t>
            </w:r>
            <w:r w:rsidRPr="00F340EB">
              <w:rPr>
                <w:rFonts w:ascii="Times New Roman" w:hAnsi="Times New Roman"/>
                <w:sz w:val="24"/>
                <w:szCs w:val="24"/>
                <w:lang w:val="ru-RU"/>
              </w:rPr>
              <w:softHyphen/>
              <w:t>тья, головы, рук, ног), характерные детали (шапочка), соблюдая соот</w:t>
            </w:r>
            <w:r w:rsidRPr="00F340EB">
              <w:rPr>
                <w:rFonts w:ascii="Times New Roman" w:hAnsi="Times New Roman"/>
                <w:sz w:val="24"/>
                <w:szCs w:val="24"/>
                <w:lang w:val="ru-RU"/>
              </w:rPr>
              <w:softHyphen/>
              <w:t>ношения по величине. Закреплять умение аккуратно вырезать и на</w:t>
            </w:r>
            <w:r w:rsidRPr="00F340EB">
              <w:rPr>
                <w:rFonts w:ascii="Times New Roman" w:hAnsi="Times New Roman"/>
                <w:sz w:val="24"/>
                <w:szCs w:val="24"/>
                <w:lang w:val="ru-RU"/>
              </w:rPr>
              <w:softHyphen/>
              <w:t>клеивать.</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84. Рисование «Самолеты летят сквозь облака»</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изображать самолеты, летя</w:t>
            </w:r>
            <w:r w:rsidRPr="00F340EB">
              <w:rPr>
                <w:rFonts w:ascii="Times New Roman" w:hAnsi="Times New Roman"/>
                <w:sz w:val="24"/>
                <w:szCs w:val="24"/>
                <w:lang w:val="ru-RU"/>
              </w:rPr>
              <w:softHyphen/>
              <w:t>щие сквозь облака, используя разный нажим на карандаш. Развивать образное восприятие, образные представления. Вызывать положитель</w:t>
            </w:r>
            <w:r w:rsidRPr="00F340EB">
              <w:rPr>
                <w:rFonts w:ascii="Times New Roman" w:hAnsi="Times New Roman"/>
                <w:sz w:val="24"/>
                <w:szCs w:val="24"/>
                <w:lang w:val="ru-RU"/>
              </w:rPr>
              <w:softHyphen/>
              <w:t>ное эмоциональное отношение к созданным рисункам.</w:t>
            </w:r>
          </w:p>
          <w:p w:rsidR="0063177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85. Рисование «Нарисуй картинку про весну»</w:t>
            </w:r>
            <w:r w:rsidR="00631771" w:rsidRPr="00F340EB">
              <w:rPr>
                <w:rFonts w:ascii="Times New Roman" w:hAnsi="Times New Roman"/>
                <w:b/>
                <w:sz w:val="24"/>
                <w:szCs w:val="24"/>
                <w:lang w:val="ru-RU"/>
              </w:rPr>
              <w:t>.</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lang w:val="ru-RU"/>
              </w:rPr>
              <w:t xml:space="preserve"> </w:t>
            </w: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передавать в рисунке впе</w:t>
            </w:r>
            <w:r w:rsidRPr="00F340EB">
              <w:rPr>
                <w:rFonts w:ascii="Times New Roman" w:hAnsi="Times New Roman"/>
                <w:sz w:val="24"/>
                <w:szCs w:val="24"/>
                <w:lang w:val="ru-RU"/>
              </w:rPr>
              <w:softHyphen/>
              <w:t>чатления от весны. Развивать умение удачно располагать изображе</w:t>
            </w:r>
            <w:r w:rsidRPr="00F340EB">
              <w:rPr>
                <w:rFonts w:ascii="Times New Roman" w:hAnsi="Times New Roman"/>
                <w:sz w:val="24"/>
                <w:szCs w:val="24"/>
                <w:lang w:val="ru-RU"/>
              </w:rPr>
              <w:softHyphen/>
              <w:t>ние на листе. Упражнять в рисовании красками (хорошо промывать кисть, осушать ее, набирать краску на кисть по мере надобности).</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86. Аппликация «Волшебный сад»</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создавать коллективную ком</w:t>
            </w:r>
            <w:r w:rsidRPr="00F340EB">
              <w:rPr>
                <w:rFonts w:ascii="Times New Roman" w:hAnsi="Times New Roman"/>
                <w:sz w:val="24"/>
                <w:szCs w:val="24"/>
                <w:lang w:val="ru-RU"/>
              </w:rPr>
              <w:softHyphen/>
              <w:t>позицию, самостоятельно определяя содержание изображения (вол</w:t>
            </w:r>
            <w:r w:rsidRPr="00F340EB">
              <w:rPr>
                <w:rFonts w:ascii="Times New Roman" w:hAnsi="Times New Roman"/>
                <w:sz w:val="24"/>
                <w:szCs w:val="24"/>
                <w:lang w:val="ru-RU"/>
              </w:rPr>
              <w:softHyphen/>
              <w:t>шебные деревья, цветы). Учить резать ножницами по прямой; закруг</w:t>
            </w:r>
            <w:r w:rsidRPr="00F340EB">
              <w:rPr>
                <w:rFonts w:ascii="Times New Roman" w:hAnsi="Times New Roman"/>
                <w:sz w:val="24"/>
                <w:szCs w:val="24"/>
                <w:lang w:val="ru-RU"/>
              </w:rPr>
              <w:softHyphen/>
              <w:t>лять углы квадрата, прямоугольника. Развивать образное восприятие воображение.</w:t>
            </w:r>
          </w:p>
          <w:p w:rsidR="0063177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b/>
                <w:sz w:val="24"/>
                <w:szCs w:val="24"/>
                <w:lang w:val="ru-RU"/>
              </w:rPr>
              <w:lastRenderedPageBreak/>
              <w:t>Тема 87. Рисование «Нарисуй какую хочешь картинку»</w:t>
            </w:r>
            <w:r w:rsidRPr="00F340EB">
              <w:rPr>
                <w:rFonts w:ascii="Times New Roman" w:hAnsi="Times New Roman"/>
                <w:sz w:val="24"/>
                <w:szCs w:val="24"/>
                <w:lang w:val="ru-RU"/>
              </w:rPr>
              <w:t xml:space="preserve"> </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Учить детей задумывать содержание рисунков, доводить свой замысел до конца. Воспитывать самостоятельность, творчество.</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88. Аепка «Как мы играли в подвижную игру</w:t>
            </w:r>
            <w:r w:rsidR="00631771" w:rsidRPr="00F340EB">
              <w:rPr>
                <w:rFonts w:ascii="Times New Roman" w:hAnsi="Times New Roman"/>
                <w:b/>
                <w:sz w:val="24"/>
                <w:szCs w:val="24"/>
                <w:lang w:val="ru-RU"/>
              </w:rPr>
              <w:t xml:space="preserve"> «Прилет птиц</w:t>
            </w:r>
            <w:r w:rsidRPr="00F340EB">
              <w:rPr>
                <w:rFonts w:ascii="Times New Roman" w:hAnsi="Times New Roman"/>
                <w:b/>
                <w:sz w:val="24"/>
                <w:szCs w:val="24"/>
                <w:lang w:val="ru-RU"/>
              </w:rPr>
              <w:t>»</w:t>
            </w:r>
          </w:p>
          <w:p w:rsidR="00115221"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Продолжать учить детей создавать в леп ке образы подвижной игры. Развивать воображение и творчество. За креплять приемы лепки.</w:t>
            </w:r>
          </w:p>
          <w:p w:rsidR="00115221" w:rsidRPr="00F340EB" w:rsidRDefault="00115221" w:rsidP="00F340EB">
            <w:pPr>
              <w:spacing w:after="0" w:line="240" w:lineRule="auto"/>
              <w:contextualSpacing/>
              <w:jc w:val="both"/>
              <w:rPr>
                <w:rFonts w:ascii="Times New Roman" w:hAnsi="Times New Roman"/>
                <w:b/>
                <w:sz w:val="24"/>
                <w:szCs w:val="24"/>
                <w:lang w:val="ru-RU"/>
              </w:rPr>
            </w:pPr>
            <w:r w:rsidRPr="00F340EB">
              <w:rPr>
                <w:rFonts w:ascii="Times New Roman" w:hAnsi="Times New Roman"/>
                <w:b/>
                <w:sz w:val="24"/>
                <w:szCs w:val="24"/>
                <w:lang w:val="ru-RU"/>
              </w:rPr>
              <w:t>Тема 89. Рисование «Разрисовывание перьев</w:t>
            </w:r>
            <w:r w:rsidR="00631771" w:rsidRPr="00F340EB">
              <w:rPr>
                <w:rFonts w:ascii="Times New Roman" w:hAnsi="Times New Roman"/>
                <w:b/>
                <w:sz w:val="24"/>
                <w:szCs w:val="24"/>
                <w:lang w:val="ru-RU"/>
              </w:rPr>
              <w:t xml:space="preserve">  </w:t>
            </w:r>
            <w:r w:rsidRPr="00F340EB">
              <w:rPr>
                <w:rFonts w:ascii="Times New Roman" w:hAnsi="Times New Roman"/>
                <w:b/>
                <w:sz w:val="24"/>
                <w:szCs w:val="24"/>
                <w:lang w:val="ru-RU"/>
              </w:rPr>
              <w:t>для хвоста сказочной птицы»</w:t>
            </w:r>
          </w:p>
          <w:p w:rsidR="00FC67C4" w:rsidRPr="00F340EB" w:rsidRDefault="00115221" w:rsidP="00F340EB">
            <w:pPr>
              <w:spacing w:after="0" w:line="240" w:lineRule="auto"/>
              <w:contextualSpacing/>
              <w:jc w:val="both"/>
              <w:rPr>
                <w:rFonts w:ascii="Times New Roman" w:hAnsi="Times New Roman"/>
                <w:sz w:val="24"/>
                <w:szCs w:val="24"/>
                <w:lang w:val="ru-RU"/>
              </w:rPr>
            </w:pPr>
            <w:r w:rsidRPr="00F340EB">
              <w:rPr>
                <w:rFonts w:ascii="Times New Roman" w:hAnsi="Times New Roman"/>
                <w:sz w:val="24"/>
                <w:szCs w:val="24"/>
                <w:u w:val="single"/>
                <w:lang w:val="ru-RU"/>
              </w:rPr>
              <w:t>Программное содержание.</w:t>
            </w:r>
            <w:r w:rsidRPr="00F340EB">
              <w:rPr>
                <w:rFonts w:ascii="Times New Roman" w:hAnsi="Times New Roman"/>
                <w:sz w:val="24"/>
                <w:szCs w:val="24"/>
                <w:lang w:val="ru-RU"/>
              </w:rPr>
              <w:t xml:space="preserve"> Развивать эстетическое восприятие,  разные представления, творчество. Продолжать формировать положа тельное эмоциональное отношение к занятиям изобразительной дея тельностью, к созданным работам; доброжелательное отношение работам сверстников. Закреплять приемы рисования разными мат&lt; риалами (фломастерами, жирной пастелью, красками, цветными вое ковыми мелками).</w:t>
            </w:r>
          </w:p>
        </w:tc>
      </w:tr>
    </w:tbl>
    <w:p w:rsidR="00FC67C4" w:rsidRDefault="00FC67C4" w:rsidP="00FC67C4">
      <w:pPr>
        <w:shd w:val="clear" w:color="auto" w:fill="FFFFFF"/>
        <w:ind w:right="10"/>
        <w:rPr>
          <w:rFonts w:ascii="Times New Roman" w:hAnsi="Times New Roman"/>
          <w:b/>
          <w:bCs/>
          <w:color w:val="000000"/>
          <w:spacing w:val="-3"/>
          <w:sz w:val="24"/>
          <w:szCs w:val="24"/>
          <w:lang w:val="ru-RU"/>
        </w:rPr>
      </w:pPr>
    </w:p>
    <w:p w:rsidR="001B7D60" w:rsidRPr="00FC67C4" w:rsidRDefault="001B7D60" w:rsidP="00FC67C4">
      <w:pPr>
        <w:shd w:val="clear" w:color="auto" w:fill="FFFFFF"/>
        <w:ind w:right="10"/>
        <w:rPr>
          <w:rFonts w:ascii="Times New Roman" w:hAnsi="Times New Roman"/>
          <w:b/>
          <w:bCs/>
          <w:color w:val="000000"/>
          <w:spacing w:val="-3"/>
          <w:sz w:val="24"/>
          <w:szCs w:val="24"/>
          <w:lang w:val="ru-RU"/>
        </w:rPr>
      </w:pPr>
    </w:p>
    <w:sectPr w:rsidR="001B7D60" w:rsidRPr="00FC67C4" w:rsidSect="00E469EF">
      <w:pgSz w:w="16838" w:h="11906" w:orient="landscape"/>
      <w:pgMar w:top="851" w:right="1134" w:bottom="1701" w:left="1134" w:header="709" w:footer="709" w:gutter="0"/>
      <w:pgBorders w:offsetFrom="page">
        <w:top w:val="creaturesButterfly" w:sz="20" w:space="24" w:color="auto"/>
        <w:left w:val="creaturesButterfly" w:sz="20" w:space="24" w:color="auto"/>
        <w:bottom w:val="creaturesButterfly" w:sz="20" w:space="24" w:color="auto"/>
        <w:right w:val="creaturesButterfly"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0EB" w:rsidRDefault="00F340EB" w:rsidP="00DB5D8D">
      <w:pPr>
        <w:spacing w:after="0" w:line="240" w:lineRule="auto"/>
      </w:pPr>
      <w:r>
        <w:separator/>
      </w:r>
    </w:p>
  </w:endnote>
  <w:endnote w:type="continuationSeparator" w:id="0">
    <w:p w:rsidR="00F340EB" w:rsidRDefault="00F340EB" w:rsidP="00DB5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NewRomanPSMT">
    <w:panose1 w:val="00000000000000000000"/>
    <w:charset w:val="80"/>
    <w:family w:val="auto"/>
    <w:notTrueType/>
    <w:pitch w:val="default"/>
    <w:sig w:usb0="00000001" w:usb1="08070000" w:usb2="00000010" w:usb3="00000000" w:csb0="00020000" w:csb1="00000000"/>
  </w:font>
  <w:font w:name="Petersburg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DF2" w:rsidRDefault="00893DF2" w:rsidP="00220569">
    <w:pPr>
      <w:pStyle w:val="afe"/>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rsidR="00893DF2" w:rsidRDefault="00893DF2">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DF2" w:rsidRDefault="00893DF2" w:rsidP="00220569">
    <w:pPr>
      <w:pStyle w:val="afe"/>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sidR="00E469EF">
      <w:rPr>
        <w:rStyle w:val="aff0"/>
        <w:noProof/>
      </w:rPr>
      <w:t>2</w:t>
    </w:r>
    <w:r>
      <w:rPr>
        <w:rStyle w:val="aff0"/>
      </w:rPr>
      <w:fldChar w:fldCharType="end"/>
    </w:r>
  </w:p>
  <w:p w:rsidR="00893DF2" w:rsidRDefault="00893DF2">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0EB" w:rsidRDefault="00F340EB" w:rsidP="00DB5D8D">
      <w:pPr>
        <w:spacing w:after="0" w:line="240" w:lineRule="auto"/>
      </w:pPr>
      <w:r>
        <w:separator/>
      </w:r>
    </w:p>
  </w:footnote>
  <w:footnote w:type="continuationSeparator" w:id="0">
    <w:p w:rsidR="00F340EB" w:rsidRDefault="00F340EB" w:rsidP="00DB5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80241E"/>
    <w:lvl w:ilvl="0">
      <w:numFmt w:val="bullet"/>
      <w:lvlText w:val="*"/>
      <w:lvlJc w:val="left"/>
    </w:lvl>
  </w:abstractNum>
  <w:abstractNum w:abstractNumId="1">
    <w:nsid w:val="00904A8C"/>
    <w:multiLevelType w:val="singleLevel"/>
    <w:tmpl w:val="EDD803D2"/>
    <w:lvl w:ilvl="0">
      <w:start w:val="3"/>
      <w:numFmt w:val="decimal"/>
      <w:lvlText w:val="%1."/>
      <w:legacy w:legacy="1" w:legacySpace="0" w:legacyIndent="221"/>
      <w:lvlJc w:val="left"/>
      <w:pPr>
        <w:ind w:left="0" w:firstLine="0"/>
      </w:pPr>
      <w:rPr>
        <w:rFonts w:ascii="Times New Roman" w:hAnsi="Times New Roman" w:cs="Times New Roman" w:hint="default"/>
      </w:rPr>
    </w:lvl>
  </w:abstractNum>
  <w:abstractNum w:abstractNumId="2">
    <w:nsid w:val="036436B5"/>
    <w:multiLevelType w:val="hybridMultilevel"/>
    <w:tmpl w:val="D3AE6E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ED2CFF"/>
    <w:multiLevelType w:val="singleLevel"/>
    <w:tmpl w:val="BE1CD1A6"/>
    <w:lvl w:ilvl="0">
      <w:start w:val="1"/>
      <w:numFmt w:val="decimal"/>
      <w:lvlText w:val="%1."/>
      <w:legacy w:legacy="1" w:legacySpace="0" w:legacyIndent="293"/>
      <w:lvlJc w:val="left"/>
      <w:rPr>
        <w:rFonts w:ascii="Times New Roman" w:hAnsi="Times New Roman" w:cs="Times New Roman" w:hint="default"/>
      </w:rPr>
    </w:lvl>
  </w:abstractNum>
  <w:abstractNum w:abstractNumId="4">
    <w:nsid w:val="06F17364"/>
    <w:multiLevelType w:val="hybridMultilevel"/>
    <w:tmpl w:val="235CFB4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7C70817"/>
    <w:multiLevelType w:val="hybridMultilevel"/>
    <w:tmpl w:val="27A2F5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7E637AD"/>
    <w:multiLevelType w:val="hybridMultilevel"/>
    <w:tmpl w:val="2FDA2D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CD0FE0"/>
    <w:multiLevelType w:val="hybridMultilevel"/>
    <w:tmpl w:val="4BD21D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B60662"/>
    <w:multiLevelType w:val="hybridMultilevel"/>
    <w:tmpl w:val="149270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F740B6"/>
    <w:multiLevelType w:val="hybridMultilevel"/>
    <w:tmpl w:val="8BB4FA3A"/>
    <w:lvl w:ilvl="0" w:tplc="F16C3B78">
      <w:start w:val="1"/>
      <w:numFmt w:val="bullet"/>
      <w:lvlText w:val=""/>
      <w:lvlJc w:val="left"/>
      <w:pPr>
        <w:tabs>
          <w:tab w:val="num" w:pos="734"/>
        </w:tabs>
        <w:ind w:left="734" w:hanging="360"/>
      </w:pPr>
      <w:rPr>
        <w:rFonts w:ascii="Wingdings" w:hAnsi="Wingdings" w:hint="default"/>
        <w:color w:val="auto"/>
      </w:rPr>
    </w:lvl>
    <w:lvl w:ilvl="1" w:tplc="04190003" w:tentative="1">
      <w:start w:val="1"/>
      <w:numFmt w:val="bullet"/>
      <w:lvlText w:val="o"/>
      <w:lvlJc w:val="left"/>
      <w:pPr>
        <w:tabs>
          <w:tab w:val="num" w:pos="1454"/>
        </w:tabs>
        <w:ind w:left="1454" w:hanging="360"/>
      </w:pPr>
      <w:rPr>
        <w:rFonts w:ascii="Courier New" w:hAnsi="Courier New" w:hint="default"/>
      </w:rPr>
    </w:lvl>
    <w:lvl w:ilvl="2" w:tplc="04190005" w:tentative="1">
      <w:start w:val="1"/>
      <w:numFmt w:val="bullet"/>
      <w:lvlText w:val=""/>
      <w:lvlJc w:val="left"/>
      <w:pPr>
        <w:tabs>
          <w:tab w:val="num" w:pos="2174"/>
        </w:tabs>
        <w:ind w:left="2174" w:hanging="360"/>
      </w:pPr>
      <w:rPr>
        <w:rFonts w:ascii="Wingdings" w:hAnsi="Wingdings" w:hint="default"/>
      </w:rPr>
    </w:lvl>
    <w:lvl w:ilvl="3" w:tplc="04190001" w:tentative="1">
      <w:start w:val="1"/>
      <w:numFmt w:val="bullet"/>
      <w:lvlText w:val=""/>
      <w:lvlJc w:val="left"/>
      <w:pPr>
        <w:tabs>
          <w:tab w:val="num" w:pos="2894"/>
        </w:tabs>
        <w:ind w:left="2894" w:hanging="360"/>
      </w:pPr>
      <w:rPr>
        <w:rFonts w:ascii="Symbol" w:hAnsi="Symbol" w:hint="default"/>
      </w:rPr>
    </w:lvl>
    <w:lvl w:ilvl="4" w:tplc="04190003" w:tentative="1">
      <w:start w:val="1"/>
      <w:numFmt w:val="bullet"/>
      <w:lvlText w:val="o"/>
      <w:lvlJc w:val="left"/>
      <w:pPr>
        <w:tabs>
          <w:tab w:val="num" w:pos="3614"/>
        </w:tabs>
        <w:ind w:left="3614" w:hanging="360"/>
      </w:pPr>
      <w:rPr>
        <w:rFonts w:ascii="Courier New" w:hAnsi="Courier New" w:hint="default"/>
      </w:rPr>
    </w:lvl>
    <w:lvl w:ilvl="5" w:tplc="04190005" w:tentative="1">
      <w:start w:val="1"/>
      <w:numFmt w:val="bullet"/>
      <w:lvlText w:val=""/>
      <w:lvlJc w:val="left"/>
      <w:pPr>
        <w:tabs>
          <w:tab w:val="num" w:pos="4334"/>
        </w:tabs>
        <w:ind w:left="4334" w:hanging="360"/>
      </w:pPr>
      <w:rPr>
        <w:rFonts w:ascii="Wingdings" w:hAnsi="Wingdings" w:hint="default"/>
      </w:rPr>
    </w:lvl>
    <w:lvl w:ilvl="6" w:tplc="04190001" w:tentative="1">
      <w:start w:val="1"/>
      <w:numFmt w:val="bullet"/>
      <w:lvlText w:val=""/>
      <w:lvlJc w:val="left"/>
      <w:pPr>
        <w:tabs>
          <w:tab w:val="num" w:pos="5054"/>
        </w:tabs>
        <w:ind w:left="5054" w:hanging="360"/>
      </w:pPr>
      <w:rPr>
        <w:rFonts w:ascii="Symbol" w:hAnsi="Symbol" w:hint="default"/>
      </w:rPr>
    </w:lvl>
    <w:lvl w:ilvl="7" w:tplc="04190003" w:tentative="1">
      <w:start w:val="1"/>
      <w:numFmt w:val="bullet"/>
      <w:lvlText w:val="o"/>
      <w:lvlJc w:val="left"/>
      <w:pPr>
        <w:tabs>
          <w:tab w:val="num" w:pos="5774"/>
        </w:tabs>
        <w:ind w:left="5774" w:hanging="360"/>
      </w:pPr>
      <w:rPr>
        <w:rFonts w:ascii="Courier New" w:hAnsi="Courier New" w:hint="default"/>
      </w:rPr>
    </w:lvl>
    <w:lvl w:ilvl="8" w:tplc="04190005" w:tentative="1">
      <w:start w:val="1"/>
      <w:numFmt w:val="bullet"/>
      <w:lvlText w:val=""/>
      <w:lvlJc w:val="left"/>
      <w:pPr>
        <w:tabs>
          <w:tab w:val="num" w:pos="6494"/>
        </w:tabs>
        <w:ind w:left="6494" w:hanging="360"/>
      </w:pPr>
      <w:rPr>
        <w:rFonts w:ascii="Wingdings" w:hAnsi="Wingdings" w:hint="default"/>
      </w:rPr>
    </w:lvl>
  </w:abstractNum>
  <w:abstractNum w:abstractNumId="10">
    <w:nsid w:val="0BFF79BB"/>
    <w:multiLevelType w:val="singleLevel"/>
    <w:tmpl w:val="EDD803D2"/>
    <w:lvl w:ilvl="0">
      <w:start w:val="7"/>
      <w:numFmt w:val="decimal"/>
      <w:lvlText w:val="%1."/>
      <w:legacy w:legacy="1" w:legacySpace="0" w:legacyIndent="221"/>
      <w:lvlJc w:val="left"/>
      <w:pPr>
        <w:ind w:left="0" w:firstLine="0"/>
      </w:pPr>
      <w:rPr>
        <w:rFonts w:ascii="Times New Roman" w:hAnsi="Times New Roman" w:cs="Times New Roman" w:hint="default"/>
      </w:rPr>
    </w:lvl>
  </w:abstractNum>
  <w:abstractNum w:abstractNumId="11">
    <w:nsid w:val="0CCD5409"/>
    <w:multiLevelType w:val="hybridMultilevel"/>
    <w:tmpl w:val="97C83C76"/>
    <w:lvl w:ilvl="0" w:tplc="F16C3B78">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E7972AC"/>
    <w:multiLevelType w:val="singleLevel"/>
    <w:tmpl w:val="EDD803D2"/>
    <w:lvl w:ilvl="0">
      <w:start w:val="1"/>
      <w:numFmt w:val="decimal"/>
      <w:lvlText w:val="%1."/>
      <w:legacy w:legacy="1" w:legacySpace="0" w:legacyIndent="226"/>
      <w:lvlJc w:val="left"/>
      <w:pPr>
        <w:ind w:left="0" w:firstLine="0"/>
      </w:pPr>
      <w:rPr>
        <w:rFonts w:ascii="Times New Roman" w:hAnsi="Times New Roman" w:cs="Times New Roman" w:hint="default"/>
      </w:rPr>
    </w:lvl>
  </w:abstractNum>
  <w:abstractNum w:abstractNumId="13">
    <w:nsid w:val="0F155337"/>
    <w:multiLevelType w:val="hybridMultilevel"/>
    <w:tmpl w:val="414C61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052370"/>
    <w:multiLevelType w:val="hybridMultilevel"/>
    <w:tmpl w:val="8F32E2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A06B09"/>
    <w:multiLevelType w:val="singleLevel"/>
    <w:tmpl w:val="EDD803D2"/>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16">
    <w:nsid w:val="14FE1B2C"/>
    <w:multiLevelType w:val="hybridMultilevel"/>
    <w:tmpl w:val="416AD70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51B5E25"/>
    <w:multiLevelType w:val="singleLevel"/>
    <w:tmpl w:val="EDD803D2"/>
    <w:lvl w:ilvl="0">
      <w:start w:val="3"/>
      <w:numFmt w:val="decimal"/>
      <w:lvlText w:val="%1."/>
      <w:legacy w:legacy="1" w:legacySpace="0" w:legacyIndent="230"/>
      <w:lvlJc w:val="left"/>
      <w:pPr>
        <w:ind w:left="0" w:firstLine="0"/>
      </w:pPr>
      <w:rPr>
        <w:rFonts w:ascii="Times New Roman" w:hAnsi="Times New Roman" w:cs="Times New Roman" w:hint="default"/>
      </w:rPr>
    </w:lvl>
  </w:abstractNum>
  <w:abstractNum w:abstractNumId="18">
    <w:nsid w:val="15C144CA"/>
    <w:multiLevelType w:val="hybridMultilevel"/>
    <w:tmpl w:val="D864EBD2"/>
    <w:lvl w:ilvl="0" w:tplc="04190001">
      <w:start w:val="1"/>
      <w:numFmt w:val="bullet"/>
      <w:lvlText w:val=""/>
      <w:lvlJc w:val="left"/>
      <w:pPr>
        <w:tabs>
          <w:tab w:val="num" w:pos="859"/>
        </w:tabs>
        <w:ind w:left="859" w:hanging="360"/>
      </w:pPr>
      <w:rPr>
        <w:rFonts w:ascii="Symbol" w:hAnsi="Symbol" w:hint="default"/>
      </w:rPr>
    </w:lvl>
    <w:lvl w:ilvl="1" w:tplc="04190009">
      <w:start w:val="1"/>
      <w:numFmt w:val="bullet"/>
      <w:lvlText w:val=""/>
      <w:lvlJc w:val="left"/>
      <w:pPr>
        <w:tabs>
          <w:tab w:val="num" w:pos="1579"/>
        </w:tabs>
        <w:ind w:left="1579" w:hanging="360"/>
      </w:pPr>
      <w:rPr>
        <w:rFonts w:ascii="Wingdings" w:hAnsi="Wingdings" w:hint="default"/>
      </w:rPr>
    </w:lvl>
    <w:lvl w:ilvl="2" w:tplc="04190005" w:tentative="1">
      <w:start w:val="1"/>
      <w:numFmt w:val="bullet"/>
      <w:lvlText w:val=""/>
      <w:lvlJc w:val="left"/>
      <w:pPr>
        <w:tabs>
          <w:tab w:val="num" w:pos="2299"/>
        </w:tabs>
        <w:ind w:left="2299" w:hanging="360"/>
      </w:pPr>
      <w:rPr>
        <w:rFonts w:ascii="Wingdings" w:hAnsi="Wingdings" w:hint="default"/>
      </w:rPr>
    </w:lvl>
    <w:lvl w:ilvl="3" w:tplc="04190001" w:tentative="1">
      <w:start w:val="1"/>
      <w:numFmt w:val="bullet"/>
      <w:lvlText w:val=""/>
      <w:lvlJc w:val="left"/>
      <w:pPr>
        <w:tabs>
          <w:tab w:val="num" w:pos="3019"/>
        </w:tabs>
        <w:ind w:left="3019" w:hanging="360"/>
      </w:pPr>
      <w:rPr>
        <w:rFonts w:ascii="Symbol" w:hAnsi="Symbol" w:hint="default"/>
      </w:rPr>
    </w:lvl>
    <w:lvl w:ilvl="4" w:tplc="04190003" w:tentative="1">
      <w:start w:val="1"/>
      <w:numFmt w:val="bullet"/>
      <w:lvlText w:val="o"/>
      <w:lvlJc w:val="left"/>
      <w:pPr>
        <w:tabs>
          <w:tab w:val="num" w:pos="3739"/>
        </w:tabs>
        <w:ind w:left="3739" w:hanging="360"/>
      </w:pPr>
      <w:rPr>
        <w:rFonts w:ascii="Courier New" w:hAnsi="Courier New" w:hint="default"/>
      </w:rPr>
    </w:lvl>
    <w:lvl w:ilvl="5" w:tplc="04190005" w:tentative="1">
      <w:start w:val="1"/>
      <w:numFmt w:val="bullet"/>
      <w:lvlText w:val=""/>
      <w:lvlJc w:val="left"/>
      <w:pPr>
        <w:tabs>
          <w:tab w:val="num" w:pos="4459"/>
        </w:tabs>
        <w:ind w:left="4459" w:hanging="360"/>
      </w:pPr>
      <w:rPr>
        <w:rFonts w:ascii="Wingdings" w:hAnsi="Wingdings" w:hint="default"/>
      </w:rPr>
    </w:lvl>
    <w:lvl w:ilvl="6" w:tplc="04190001" w:tentative="1">
      <w:start w:val="1"/>
      <w:numFmt w:val="bullet"/>
      <w:lvlText w:val=""/>
      <w:lvlJc w:val="left"/>
      <w:pPr>
        <w:tabs>
          <w:tab w:val="num" w:pos="5179"/>
        </w:tabs>
        <w:ind w:left="5179" w:hanging="360"/>
      </w:pPr>
      <w:rPr>
        <w:rFonts w:ascii="Symbol" w:hAnsi="Symbol" w:hint="default"/>
      </w:rPr>
    </w:lvl>
    <w:lvl w:ilvl="7" w:tplc="04190003" w:tentative="1">
      <w:start w:val="1"/>
      <w:numFmt w:val="bullet"/>
      <w:lvlText w:val="o"/>
      <w:lvlJc w:val="left"/>
      <w:pPr>
        <w:tabs>
          <w:tab w:val="num" w:pos="5899"/>
        </w:tabs>
        <w:ind w:left="5899" w:hanging="360"/>
      </w:pPr>
      <w:rPr>
        <w:rFonts w:ascii="Courier New" w:hAnsi="Courier New" w:hint="default"/>
      </w:rPr>
    </w:lvl>
    <w:lvl w:ilvl="8" w:tplc="04190005" w:tentative="1">
      <w:start w:val="1"/>
      <w:numFmt w:val="bullet"/>
      <w:lvlText w:val=""/>
      <w:lvlJc w:val="left"/>
      <w:pPr>
        <w:tabs>
          <w:tab w:val="num" w:pos="6619"/>
        </w:tabs>
        <w:ind w:left="6619" w:hanging="360"/>
      </w:pPr>
      <w:rPr>
        <w:rFonts w:ascii="Wingdings" w:hAnsi="Wingdings" w:hint="default"/>
      </w:rPr>
    </w:lvl>
  </w:abstractNum>
  <w:abstractNum w:abstractNumId="19">
    <w:nsid w:val="15C2659B"/>
    <w:multiLevelType w:val="hybridMultilevel"/>
    <w:tmpl w:val="5316FD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6183C90"/>
    <w:multiLevelType w:val="hybridMultilevel"/>
    <w:tmpl w:val="51D48F8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082EEB"/>
    <w:multiLevelType w:val="hybridMultilevel"/>
    <w:tmpl w:val="19B0F0DE"/>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18EE056C"/>
    <w:multiLevelType w:val="singleLevel"/>
    <w:tmpl w:val="EDD803D2"/>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23">
    <w:nsid w:val="19E22D51"/>
    <w:multiLevelType w:val="hybridMultilevel"/>
    <w:tmpl w:val="636238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137CD3"/>
    <w:multiLevelType w:val="hybridMultilevel"/>
    <w:tmpl w:val="FED60F6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A7954A9"/>
    <w:multiLevelType w:val="hybridMultilevel"/>
    <w:tmpl w:val="4BDA37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8333B6"/>
    <w:multiLevelType w:val="singleLevel"/>
    <w:tmpl w:val="EDD803D2"/>
    <w:lvl w:ilvl="0">
      <w:start w:val="5"/>
      <w:numFmt w:val="decimal"/>
      <w:lvlText w:val="%1."/>
      <w:legacy w:legacy="1" w:legacySpace="0" w:legacyIndent="226"/>
      <w:lvlJc w:val="left"/>
      <w:pPr>
        <w:ind w:left="0" w:firstLine="0"/>
      </w:pPr>
      <w:rPr>
        <w:rFonts w:ascii="Times New Roman" w:hAnsi="Times New Roman" w:cs="Times New Roman" w:hint="default"/>
      </w:rPr>
    </w:lvl>
  </w:abstractNum>
  <w:abstractNum w:abstractNumId="27">
    <w:nsid w:val="1BF8248E"/>
    <w:multiLevelType w:val="singleLevel"/>
    <w:tmpl w:val="EDD803D2"/>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28">
    <w:nsid w:val="1D1B3E2F"/>
    <w:multiLevelType w:val="hybridMultilevel"/>
    <w:tmpl w:val="AF4454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22476B"/>
    <w:multiLevelType w:val="singleLevel"/>
    <w:tmpl w:val="89CCDE74"/>
    <w:lvl w:ilvl="0">
      <w:start w:val="1"/>
      <w:numFmt w:val="decimal"/>
      <w:lvlText w:val="%1."/>
      <w:legacy w:legacy="1" w:legacySpace="0" w:legacyIndent="250"/>
      <w:lvlJc w:val="left"/>
      <w:rPr>
        <w:rFonts w:ascii="Times New Roman" w:hAnsi="Times New Roman" w:cs="Times New Roman" w:hint="default"/>
      </w:rPr>
    </w:lvl>
  </w:abstractNum>
  <w:abstractNum w:abstractNumId="30">
    <w:nsid w:val="1D4F1FCF"/>
    <w:multiLevelType w:val="singleLevel"/>
    <w:tmpl w:val="EDD803D2"/>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31">
    <w:nsid w:val="1D771B3B"/>
    <w:multiLevelType w:val="hybridMultilevel"/>
    <w:tmpl w:val="AB0698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A32D3A"/>
    <w:multiLevelType w:val="hybridMultilevel"/>
    <w:tmpl w:val="737499A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E6A097F"/>
    <w:multiLevelType w:val="hybridMultilevel"/>
    <w:tmpl w:val="EA8CC54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EC80BE4"/>
    <w:multiLevelType w:val="singleLevel"/>
    <w:tmpl w:val="66C89942"/>
    <w:lvl w:ilvl="0">
      <w:start w:val="1"/>
      <w:numFmt w:val="decimal"/>
      <w:lvlText w:val="%1."/>
      <w:legacy w:legacy="1" w:legacySpace="0" w:legacyIndent="226"/>
      <w:lvlJc w:val="left"/>
      <w:pPr>
        <w:ind w:left="0" w:firstLine="0"/>
      </w:pPr>
      <w:rPr>
        <w:rFonts w:ascii="Times New Roman" w:hAnsi="Times New Roman" w:cs="Times New Roman" w:hint="default"/>
      </w:rPr>
    </w:lvl>
  </w:abstractNum>
  <w:abstractNum w:abstractNumId="35">
    <w:nsid w:val="1ED93392"/>
    <w:multiLevelType w:val="hybridMultilevel"/>
    <w:tmpl w:val="37DAF9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EE72C22"/>
    <w:multiLevelType w:val="hybridMultilevel"/>
    <w:tmpl w:val="7CD0A40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08300D5"/>
    <w:multiLevelType w:val="hybridMultilevel"/>
    <w:tmpl w:val="30DCF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14E5AE5"/>
    <w:multiLevelType w:val="hybridMultilevel"/>
    <w:tmpl w:val="BF34B31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51B287C"/>
    <w:multiLevelType w:val="hybridMultilevel"/>
    <w:tmpl w:val="B00079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921A62"/>
    <w:multiLevelType w:val="hybridMultilevel"/>
    <w:tmpl w:val="B20E7956"/>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1">
    <w:nsid w:val="25B96AD3"/>
    <w:multiLevelType w:val="hybridMultilevel"/>
    <w:tmpl w:val="75FE12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337356"/>
    <w:multiLevelType w:val="singleLevel"/>
    <w:tmpl w:val="EDD803D2"/>
    <w:lvl w:ilvl="0">
      <w:start w:val="1"/>
      <w:numFmt w:val="decimal"/>
      <w:lvlText w:val="%1."/>
      <w:legacy w:legacy="1" w:legacySpace="0" w:legacyIndent="206"/>
      <w:lvlJc w:val="left"/>
      <w:pPr>
        <w:ind w:left="0" w:firstLine="0"/>
      </w:pPr>
      <w:rPr>
        <w:rFonts w:ascii="Times New Roman" w:hAnsi="Times New Roman" w:cs="Times New Roman" w:hint="default"/>
      </w:rPr>
    </w:lvl>
  </w:abstractNum>
  <w:abstractNum w:abstractNumId="43">
    <w:nsid w:val="2B5E7B34"/>
    <w:multiLevelType w:val="hybridMultilevel"/>
    <w:tmpl w:val="789EDA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C271B97"/>
    <w:multiLevelType w:val="singleLevel"/>
    <w:tmpl w:val="EDD803D2"/>
    <w:lvl w:ilvl="0">
      <w:start w:val="10"/>
      <w:numFmt w:val="decimal"/>
      <w:lvlText w:val="%1."/>
      <w:legacy w:legacy="1" w:legacySpace="0" w:legacyIndent="321"/>
      <w:lvlJc w:val="left"/>
      <w:pPr>
        <w:ind w:left="0" w:firstLine="0"/>
      </w:pPr>
      <w:rPr>
        <w:rFonts w:ascii="Times New Roman" w:hAnsi="Times New Roman" w:cs="Times New Roman" w:hint="default"/>
      </w:rPr>
    </w:lvl>
  </w:abstractNum>
  <w:abstractNum w:abstractNumId="45">
    <w:nsid w:val="2F144DFF"/>
    <w:multiLevelType w:val="hybridMultilevel"/>
    <w:tmpl w:val="E2709B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0265EA7"/>
    <w:multiLevelType w:val="singleLevel"/>
    <w:tmpl w:val="EDD803D2"/>
    <w:lvl w:ilvl="0">
      <w:start w:val="11"/>
      <w:numFmt w:val="decimal"/>
      <w:lvlText w:val="%1."/>
      <w:legacy w:legacy="1" w:legacySpace="0" w:legacyIndent="331"/>
      <w:lvlJc w:val="left"/>
      <w:pPr>
        <w:ind w:left="0" w:firstLine="0"/>
      </w:pPr>
      <w:rPr>
        <w:rFonts w:ascii="Times New Roman" w:hAnsi="Times New Roman" w:cs="Times New Roman" w:hint="default"/>
      </w:rPr>
    </w:lvl>
  </w:abstractNum>
  <w:abstractNum w:abstractNumId="47">
    <w:nsid w:val="31012E92"/>
    <w:multiLevelType w:val="hybridMultilevel"/>
    <w:tmpl w:val="BAC8FB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D01FB5"/>
    <w:multiLevelType w:val="hybridMultilevel"/>
    <w:tmpl w:val="58A4F5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2F21E0E"/>
    <w:multiLevelType w:val="singleLevel"/>
    <w:tmpl w:val="EDD803D2"/>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50">
    <w:nsid w:val="355236BD"/>
    <w:multiLevelType w:val="singleLevel"/>
    <w:tmpl w:val="66C89942"/>
    <w:lvl w:ilvl="0">
      <w:start w:val="1"/>
      <w:numFmt w:val="decimal"/>
      <w:lvlText w:val="%1."/>
      <w:legacy w:legacy="1" w:legacySpace="0" w:legacyIndent="211"/>
      <w:lvlJc w:val="left"/>
      <w:pPr>
        <w:ind w:left="0" w:firstLine="0"/>
      </w:pPr>
      <w:rPr>
        <w:rFonts w:ascii="Times New Roman" w:hAnsi="Times New Roman" w:cs="Times New Roman" w:hint="default"/>
      </w:rPr>
    </w:lvl>
  </w:abstractNum>
  <w:abstractNum w:abstractNumId="51">
    <w:nsid w:val="39DD05DD"/>
    <w:multiLevelType w:val="singleLevel"/>
    <w:tmpl w:val="EDD803D2"/>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52">
    <w:nsid w:val="3C4F5736"/>
    <w:multiLevelType w:val="hybridMultilevel"/>
    <w:tmpl w:val="F222B4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0D327CB"/>
    <w:multiLevelType w:val="singleLevel"/>
    <w:tmpl w:val="EDD803D2"/>
    <w:lvl w:ilvl="0">
      <w:start w:val="3"/>
      <w:numFmt w:val="decimal"/>
      <w:lvlText w:val="%1."/>
      <w:legacy w:legacy="1" w:legacySpace="0" w:legacyIndent="206"/>
      <w:lvlJc w:val="left"/>
      <w:pPr>
        <w:ind w:left="0" w:firstLine="0"/>
      </w:pPr>
      <w:rPr>
        <w:rFonts w:ascii="Times New Roman" w:hAnsi="Times New Roman" w:cs="Times New Roman" w:hint="default"/>
      </w:rPr>
    </w:lvl>
  </w:abstractNum>
  <w:abstractNum w:abstractNumId="54">
    <w:nsid w:val="437F2346"/>
    <w:multiLevelType w:val="hybridMultilevel"/>
    <w:tmpl w:val="53CC4B60"/>
    <w:lvl w:ilvl="0" w:tplc="F16C3B78">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3EA1FA4"/>
    <w:multiLevelType w:val="hybridMultilevel"/>
    <w:tmpl w:val="1C22BB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4094C70"/>
    <w:multiLevelType w:val="hybridMultilevel"/>
    <w:tmpl w:val="7A0241B6"/>
    <w:lvl w:ilvl="0" w:tplc="3D5E9778">
      <w:start w:val="7"/>
      <w:numFmt w:val="bullet"/>
      <w:lvlText w:val=""/>
      <w:lvlJc w:val="left"/>
      <w:pPr>
        <w:tabs>
          <w:tab w:val="num" w:pos="384"/>
        </w:tabs>
        <w:ind w:left="384" w:hanging="360"/>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42B5C00"/>
    <w:multiLevelType w:val="hybridMultilevel"/>
    <w:tmpl w:val="6A967CF0"/>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8">
    <w:nsid w:val="44A70944"/>
    <w:multiLevelType w:val="hybridMultilevel"/>
    <w:tmpl w:val="2B920E8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44FB0BB2"/>
    <w:multiLevelType w:val="hybridMultilevel"/>
    <w:tmpl w:val="B67C2E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74034C0"/>
    <w:multiLevelType w:val="hybridMultilevel"/>
    <w:tmpl w:val="B64C1F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82A4027"/>
    <w:multiLevelType w:val="hybridMultilevel"/>
    <w:tmpl w:val="C42086AA"/>
    <w:lvl w:ilvl="0" w:tplc="0419000B">
      <w:start w:val="1"/>
      <w:numFmt w:val="bullet"/>
      <w:lvlText w:val=""/>
      <w:lvlJc w:val="left"/>
      <w:pPr>
        <w:tabs>
          <w:tab w:val="num" w:pos="902"/>
        </w:tabs>
        <w:ind w:left="902" w:hanging="360"/>
      </w:pPr>
      <w:rPr>
        <w:rFonts w:ascii="Wingdings" w:hAnsi="Wingdings" w:hint="default"/>
      </w:rPr>
    </w:lvl>
    <w:lvl w:ilvl="1" w:tplc="04190003" w:tentative="1">
      <w:start w:val="1"/>
      <w:numFmt w:val="bullet"/>
      <w:lvlText w:val="o"/>
      <w:lvlJc w:val="left"/>
      <w:pPr>
        <w:tabs>
          <w:tab w:val="num" w:pos="1622"/>
        </w:tabs>
        <w:ind w:left="1622" w:hanging="360"/>
      </w:pPr>
      <w:rPr>
        <w:rFonts w:ascii="Courier New" w:hAnsi="Courier New" w:cs="Courier New" w:hint="default"/>
      </w:rPr>
    </w:lvl>
    <w:lvl w:ilvl="2" w:tplc="04190005" w:tentative="1">
      <w:start w:val="1"/>
      <w:numFmt w:val="bullet"/>
      <w:lvlText w:val=""/>
      <w:lvlJc w:val="left"/>
      <w:pPr>
        <w:tabs>
          <w:tab w:val="num" w:pos="2342"/>
        </w:tabs>
        <w:ind w:left="2342" w:hanging="360"/>
      </w:pPr>
      <w:rPr>
        <w:rFonts w:ascii="Wingdings" w:hAnsi="Wingdings" w:hint="default"/>
      </w:rPr>
    </w:lvl>
    <w:lvl w:ilvl="3" w:tplc="04190001" w:tentative="1">
      <w:start w:val="1"/>
      <w:numFmt w:val="bullet"/>
      <w:lvlText w:val=""/>
      <w:lvlJc w:val="left"/>
      <w:pPr>
        <w:tabs>
          <w:tab w:val="num" w:pos="3062"/>
        </w:tabs>
        <w:ind w:left="3062" w:hanging="360"/>
      </w:pPr>
      <w:rPr>
        <w:rFonts w:ascii="Symbol" w:hAnsi="Symbol" w:hint="default"/>
      </w:rPr>
    </w:lvl>
    <w:lvl w:ilvl="4" w:tplc="04190003" w:tentative="1">
      <w:start w:val="1"/>
      <w:numFmt w:val="bullet"/>
      <w:lvlText w:val="o"/>
      <w:lvlJc w:val="left"/>
      <w:pPr>
        <w:tabs>
          <w:tab w:val="num" w:pos="3782"/>
        </w:tabs>
        <w:ind w:left="3782" w:hanging="360"/>
      </w:pPr>
      <w:rPr>
        <w:rFonts w:ascii="Courier New" w:hAnsi="Courier New" w:cs="Courier New" w:hint="default"/>
      </w:rPr>
    </w:lvl>
    <w:lvl w:ilvl="5" w:tplc="04190005" w:tentative="1">
      <w:start w:val="1"/>
      <w:numFmt w:val="bullet"/>
      <w:lvlText w:val=""/>
      <w:lvlJc w:val="left"/>
      <w:pPr>
        <w:tabs>
          <w:tab w:val="num" w:pos="4502"/>
        </w:tabs>
        <w:ind w:left="4502" w:hanging="360"/>
      </w:pPr>
      <w:rPr>
        <w:rFonts w:ascii="Wingdings" w:hAnsi="Wingdings" w:hint="default"/>
      </w:rPr>
    </w:lvl>
    <w:lvl w:ilvl="6" w:tplc="04190001" w:tentative="1">
      <w:start w:val="1"/>
      <w:numFmt w:val="bullet"/>
      <w:lvlText w:val=""/>
      <w:lvlJc w:val="left"/>
      <w:pPr>
        <w:tabs>
          <w:tab w:val="num" w:pos="5222"/>
        </w:tabs>
        <w:ind w:left="5222" w:hanging="360"/>
      </w:pPr>
      <w:rPr>
        <w:rFonts w:ascii="Symbol" w:hAnsi="Symbol" w:hint="default"/>
      </w:rPr>
    </w:lvl>
    <w:lvl w:ilvl="7" w:tplc="04190003" w:tentative="1">
      <w:start w:val="1"/>
      <w:numFmt w:val="bullet"/>
      <w:lvlText w:val="o"/>
      <w:lvlJc w:val="left"/>
      <w:pPr>
        <w:tabs>
          <w:tab w:val="num" w:pos="5942"/>
        </w:tabs>
        <w:ind w:left="5942" w:hanging="360"/>
      </w:pPr>
      <w:rPr>
        <w:rFonts w:ascii="Courier New" w:hAnsi="Courier New" w:cs="Courier New" w:hint="default"/>
      </w:rPr>
    </w:lvl>
    <w:lvl w:ilvl="8" w:tplc="04190005" w:tentative="1">
      <w:start w:val="1"/>
      <w:numFmt w:val="bullet"/>
      <w:lvlText w:val=""/>
      <w:lvlJc w:val="left"/>
      <w:pPr>
        <w:tabs>
          <w:tab w:val="num" w:pos="6662"/>
        </w:tabs>
        <w:ind w:left="6662" w:hanging="360"/>
      </w:pPr>
      <w:rPr>
        <w:rFonts w:ascii="Wingdings" w:hAnsi="Wingdings" w:hint="default"/>
      </w:rPr>
    </w:lvl>
  </w:abstractNum>
  <w:abstractNum w:abstractNumId="62">
    <w:nsid w:val="483F57D1"/>
    <w:multiLevelType w:val="singleLevel"/>
    <w:tmpl w:val="EDD803D2"/>
    <w:lvl w:ilvl="0">
      <w:start w:val="6"/>
      <w:numFmt w:val="decimal"/>
      <w:lvlText w:val="%1."/>
      <w:legacy w:legacy="1" w:legacySpace="0" w:legacyIndent="226"/>
      <w:lvlJc w:val="left"/>
      <w:pPr>
        <w:ind w:left="0" w:firstLine="0"/>
      </w:pPr>
      <w:rPr>
        <w:rFonts w:ascii="Times New Roman" w:hAnsi="Times New Roman" w:cs="Times New Roman" w:hint="default"/>
      </w:rPr>
    </w:lvl>
  </w:abstractNum>
  <w:abstractNum w:abstractNumId="63">
    <w:nsid w:val="4A2B1FEC"/>
    <w:multiLevelType w:val="hybridMultilevel"/>
    <w:tmpl w:val="A196A5E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AE757C6"/>
    <w:multiLevelType w:val="hybridMultilevel"/>
    <w:tmpl w:val="18583A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E98746F"/>
    <w:multiLevelType w:val="singleLevel"/>
    <w:tmpl w:val="EDD803D2"/>
    <w:lvl w:ilvl="0">
      <w:start w:val="6"/>
      <w:numFmt w:val="decimal"/>
      <w:lvlText w:val="%1."/>
      <w:legacy w:legacy="1" w:legacySpace="0" w:legacyIndent="221"/>
      <w:lvlJc w:val="left"/>
      <w:pPr>
        <w:ind w:left="0" w:firstLine="0"/>
      </w:pPr>
      <w:rPr>
        <w:rFonts w:ascii="Times New Roman" w:hAnsi="Times New Roman" w:cs="Times New Roman" w:hint="default"/>
      </w:rPr>
    </w:lvl>
  </w:abstractNum>
  <w:abstractNum w:abstractNumId="66">
    <w:nsid w:val="50866330"/>
    <w:multiLevelType w:val="hybridMultilevel"/>
    <w:tmpl w:val="F8847B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0EB0799"/>
    <w:multiLevelType w:val="hybridMultilevel"/>
    <w:tmpl w:val="5C4EBA9A"/>
    <w:lvl w:ilvl="0" w:tplc="04190009">
      <w:start w:val="1"/>
      <w:numFmt w:val="bullet"/>
      <w:lvlText w:val=""/>
      <w:lvlJc w:val="left"/>
      <w:pPr>
        <w:tabs>
          <w:tab w:val="num" w:pos="696"/>
        </w:tabs>
        <w:ind w:left="696" w:hanging="360"/>
      </w:pPr>
      <w:rPr>
        <w:rFonts w:ascii="Wingdings" w:hAnsi="Wingdings" w:hint="default"/>
      </w:rPr>
    </w:lvl>
    <w:lvl w:ilvl="1" w:tplc="04190003" w:tentative="1">
      <w:start w:val="1"/>
      <w:numFmt w:val="bullet"/>
      <w:lvlText w:val="o"/>
      <w:lvlJc w:val="left"/>
      <w:pPr>
        <w:tabs>
          <w:tab w:val="num" w:pos="1416"/>
        </w:tabs>
        <w:ind w:left="1416" w:hanging="360"/>
      </w:pPr>
      <w:rPr>
        <w:rFonts w:ascii="Courier New" w:hAnsi="Courier New" w:hint="default"/>
      </w:rPr>
    </w:lvl>
    <w:lvl w:ilvl="2" w:tplc="04190005" w:tentative="1">
      <w:start w:val="1"/>
      <w:numFmt w:val="bullet"/>
      <w:lvlText w:val=""/>
      <w:lvlJc w:val="left"/>
      <w:pPr>
        <w:tabs>
          <w:tab w:val="num" w:pos="2136"/>
        </w:tabs>
        <w:ind w:left="2136" w:hanging="360"/>
      </w:pPr>
      <w:rPr>
        <w:rFonts w:ascii="Wingdings" w:hAnsi="Wingdings" w:hint="default"/>
      </w:rPr>
    </w:lvl>
    <w:lvl w:ilvl="3" w:tplc="04190001" w:tentative="1">
      <w:start w:val="1"/>
      <w:numFmt w:val="bullet"/>
      <w:lvlText w:val=""/>
      <w:lvlJc w:val="left"/>
      <w:pPr>
        <w:tabs>
          <w:tab w:val="num" w:pos="2856"/>
        </w:tabs>
        <w:ind w:left="2856" w:hanging="360"/>
      </w:pPr>
      <w:rPr>
        <w:rFonts w:ascii="Symbol" w:hAnsi="Symbol" w:hint="default"/>
      </w:rPr>
    </w:lvl>
    <w:lvl w:ilvl="4" w:tplc="04190003" w:tentative="1">
      <w:start w:val="1"/>
      <w:numFmt w:val="bullet"/>
      <w:lvlText w:val="o"/>
      <w:lvlJc w:val="left"/>
      <w:pPr>
        <w:tabs>
          <w:tab w:val="num" w:pos="3576"/>
        </w:tabs>
        <w:ind w:left="3576" w:hanging="360"/>
      </w:pPr>
      <w:rPr>
        <w:rFonts w:ascii="Courier New" w:hAnsi="Courier New" w:hint="default"/>
      </w:rPr>
    </w:lvl>
    <w:lvl w:ilvl="5" w:tplc="04190005" w:tentative="1">
      <w:start w:val="1"/>
      <w:numFmt w:val="bullet"/>
      <w:lvlText w:val=""/>
      <w:lvlJc w:val="left"/>
      <w:pPr>
        <w:tabs>
          <w:tab w:val="num" w:pos="4296"/>
        </w:tabs>
        <w:ind w:left="4296" w:hanging="360"/>
      </w:pPr>
      <w:rPr>
        <w:rFonts w:ascii="Wingdings" w:hAnsi="Wingdings" w:hint="default"/>
      </w:rPr>
    </w:lvl>
    <w:lvl w:ilvl="6" w:tplc="04190001" w:tentative="1">
      <w:start w:val="1"/>
      <w:numFmt w:val="bullet"/>
      <w:lvlText w:val=""/>
      <w:lvlJc w:val="left"/>
      <w:pPr>
        <w:tabs>
          <w:tab w:val="num" w:pos="5016"/>
        </w:tabs>
        <w:ind w:left="5016" w:hanging="360"/>
      </w:pPr>
      <w:rPr>
        <w:rFonts w:ascii="Symbol" w:hAnsi="Symbol" w:hint="default"/>
      </w:rPr>
    </w:lvl>
    <w:lvl w:ilvl="7" w:tplc="04190003" w:tentative="1">
      <w:start w:val="1"/>
      <w:numFmt w:val="bullet"/>
      <w:lvlText w:val="o"/>
      <w:lvlJc w:val="left"/>
      <w:pPr>
        <w:tabs>
          <w:tab w:val="num" w:pos="5736"/>
        </w:tabs>
        <w:ind w:left="5736" w:hanging="360"/>
      </w:pPr>
      <w:rPr>
        <w:rFonts w:ascii="Courier New" w:hAnsi="Courier New" w:hint="default"/>
      </w:rPr>
    </w:lvl>
    <w:lvl w:ilvl="8" w:tplc="04190005" w:tentative="1">
      <w:start w:val="1"/>
      <w:numFmt w:val="bullet"/>
      <w:lvlText w:val=""/>
      <w:lvlJc w:val="left"/>
      <w:pPr>
        <w:tabs>
          <w:tab w:val="num" w:pos="6456"/>
        </w:tabs>
        <w:ind w:left="6456" w:hanging="360"/>
      </w:pPr>
      <w:rPr>
        <w:rFonts w:ascii="Wingdings" w:hAnsi="Wingdings" w:hint="default"/>
      </w:rPr>
    </w:lvl>
  </w:abstractNum>
  <w:abstractNum w:abstractNumId="68">
    <w:nsid w:val="53231BEE"/>
    <w:multiLevelType w:val="hybridMultilevel"/>
    <w:tmpl w:val="45EAACF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348465E"/>
    <w:multiLevelType w:val="hybridMultilevel"/>
    <w:tmpl w:val="4E70A344"/>
    <w:lvl w:ilvl="0" w:tplc="04190009">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70">
    <w:nsid w:val="53AA5AA9"/>
    <w:multiLevelType w:val="singleLevel"/>
    <w:tmpl w:val="EDD803D2"/>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71">
    <w:nsid w:val="567D2FEE"/>
    <w:multiLevelType w:val="hybridMultilevel"/>
    <w:tmpl w:val="E938D12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7B92A7B"/>
    <w:multiLevelType w:val="hybridMultilevel"/>
    <w:tmpl w:val="D91EF8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6713C3"/>
    <w:multiLevelType w:val="hybridMultilevel"/>
    <w:tmpl w:val="CCFEAF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D29421A"/>
    <w:multiLevelType w:val="singleLevel"/>
    <w:tmpl w:val="EDD803D2"/>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75">
    <w:nsid w:val="5D362BA2"/>
    <w:multiLevelType w:val="singleLevel"/>
    <w:tmpl w:val="EDD803D2"/>
    <w:lvl w:ilvl="0">
      <w:start w:val="2"/>
      <w:numFmt w:val="decimal"/>
      <w:lvlText w:val="%1."/>
      <w:legacy w:legacy="1" w:legacySpace="0" w:legacyIndent="226"/>
      <w:lvlJc w:val="left"/>
      <w:pPr>
        <w:ind w:left="0" w:firstLine="0"/>
      </w:pPr>
      <w:rPr>
        <w:rFonts w:ascii="Times New Roman" w:hAnsi="Times New Roman" w:cs="Times New Roman" w:hint="default"/>
      </w:rPr>
    </w:lvl>
  </w:abstractNum>
  <w:abstractNum w:abstractNumId="76">
    <w:nsid w:val="63D93BEA"/>
    <w:multiLevelType w:val="hybridMultilevel"/>
    <w:tmpl w:val="905A3E0C"/>
    <w:lvl w:ilvl="0" w:tplc="04190001">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77">
    <w:nsid w:val="64F96175"/>
    <w:multiLevelType w:val="singleLevel"/>
    <w:tmpl w:val="EDD803D2"/>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78">
    <w:nsid w:val="657C0B27"/>
    <w:multiLevelType w:val="hybridMultilevel"/>
    <w:tmpl w:val="08DE7DCE"/>
    <w:lvl w:ilvl="0" w:tplc="04190009">
      <w:start w:val="1"/>
      <w:numFmt w:val="bullet"/>
      <w:lvlText w:val=""/>
      <w:lvlJc w:val="left"/>
      <w:pPr>
        <w:tabs>
          <w:tab w:val="num" w:pos="624"/>
        </w:tabs>
        <w:ind w:left="624" w:hanging="360"/>
      </w:pPr>
      <w:rPr>
        <w:rFonts w:ascii="Wingdings" w:hAnsi="Wingdings" w:hint="default"/>
      </w:rPr>
    </w:lvl>
    <w:lvl w:ilvl="1" w:tplc="04190003" w:tentative="1">
      <w:start w:val="1"/>
      <w:numFmt w:val="bullet"/>
      <w:lvlText w:val="o"/>
      <w:lvlJc w:val="left"/>
      <w:pPr>
        <w:tabs>
          <w:tab w:val="num" w:pos="1344"/>
        </w:tabs>
        <w:ind w:left="1344" w:hanging="360"/>
      </w:pPr>
      <w:rPr>
        <w:rFonts w:ascii="Courier New" w:hAnsi="Courier New" w:hint="default"/>
      </w:rPr>
    </w:lvl>
    <w:lvl w:ilvl="2" w:tplc="04190005" w:tentative="1">
      <w:start w:val="1"/>
      <w:numFmt w:val="bullet"/>
      <w:lvlText w:val=""/>
      <w:lvlJc w:val="left"/>
      <w:pPr>
        <w:tabs>
          <w:tab w:val="num" w:pos="2064"/>
        </w:tabs>
        <w:ind w:left="2064" w:hanging="360"/>
      </w:pPr>
      <w:rPr>
        <w:rFonts w:ascii="Wingdings" w:hAnsi="Wingdings" w:hint="default"/>
      </w:rPr>
    </w:lvl>
    <w:lvl w:ilvl="3" w:tplc="04190001" w:tentative="1">
      <w:start w:val="1"/>
      <w:numFmt w:val="bullet"/>
      <w:lvlText w:val=""/>
      <w:lvlJc w:val="left"/>
      <w:pPr>
        <w:tabs>
          <w:tab w:val="num" w:pos="2784"/>
        </w:tabs>
        <w:ind w:left="2784" w:hanging="360"/>
      </w:pPr>
      <w:rPr>
        <w:rFonts w:ascii="Symbol" w:hAnsi="Symbol" w:hint="default"/>
      </w:rPr>
    </w:lvl>
    <w:lvl w:ilvl="4" w:tplc="04190003" w:tentative="1">
      <w:start w:val="1"/>
      <w:numFmt w:val="bullet"/>
      <w:lvlText w:val="o"/>
      <w:lvlJc w:val="left"/>
      <w:pPr>
        <w:tabs>
          <w:tab w:val="num" w:pos="3504"/>
        </w:tabs>
        <w:ind w:left="3504" w:hanging="360"/>
      </w:pPr>
      <w:rPr>
        <w:rFonts w:ascii="Courier New" w:hAnsi="Courier New" w:hint="default"/>
      </w:rPr>
    </w:lvl>
    <w:lvl w:ilvl="5" w:tplc="04190005" w:tentative="1">
      <w:start w:val="1"/>
      <w:numFmt w:val="bullet"/>
      <w:lvlText w:val=""/>
      <w:lvlJc w:val="left"/>
      <w:pPr>
        <w:tabs>
          <w:tab w:val="num" w:pos="4224"/>
        </w:tabs>
        <w:ind w:left="4224" w:hanging="360"/>
      </w:pPr>
      <w:rPr>
        <w:rFonts w:ascii="Wingdings" w:hAnsi="Wingdings" w:hint="default"/>
      </w:rPr>
    </w:lvl>
    <w:lvl w:ilvl="6" w:tplc="04190001" w:tentative="1">
      <w:start w:val="1"/>
      <w:numFmt w:val="bullet"/>
      <w:lvlText w:val=""/>
      <w:lvlJc w:val="left"/>
      <w:pPr>
        <w:tabs>
          <w:tab w:val="num" w:pos="4944"/>
        </w:tabs>
        <w:ind w:left="4944" w:hanging="360"/>
      </w:pPr>
      <w:rPr>
        <w:rFonts w:ascii="Symbol" w:hAnsi="Symbol" w:hint="default"/>
      </w:rPr>
    </w:lvl>
    <w:lvl w:ilvl="7" w:tplc="04190003" w:tentative="1">
      <w:start w:val="1"/>
      <w:numFmt w:val="bullet"/>
      <w:lvlText w:val="o"/>
      <w:lvlJc w:val="left"/>
      <w:pPr>
        <w:tabs>
          <w:tab w:val="num" w:pos="5664"/>
        </w:tabs>
        <w:ind w:left="5664" w:hanging="360"/>
      </w:pPr>
      <w:rPr>
        <w:rFonts w:ascii="Courier New" w:hAnsi="Courier New" w:hint="default"/>
      </w:rPr>
    </w:lvl>
    <w:lvl w:ilvl="8" w:tplc="04190005" w:tentative="1">
      <w:start w:val="1"/>
      <w:numFmt w:val="bullet"/>
      <w:lvlText w:val=""/>
      <w:lvlJc w:val="left"/>
      <w:pPr>
        <w:tabs>
          <w:tab w:val="num" w:pos="6384"/>
        </w:tabs>
        <w:ind w:left="6384" w:hanging="360"/>
      </w:pPr>
      <w:rPr>
        <w:rFonts w:ascii="Wingdings" w:hAnsi="Wingdings" w:hint="default"/>
      </w:rPr>
    </w:lvl>
  </w:abstractNum>
  <w:abstractNum w:abstractNumId="79">
    <w:nsid w:val="65942EBE"/>
    <w:multiLevelType w:val="hybridMultilevel"/>
    <w:tmpl w:val="E38E800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661F0C02"/>
    <w:multiLevelType w:val="hybridMultilevel"/>
    <w:tmpl w:val="D1A082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6B9050A"/>
    <w:multiLevelType w:val="hybridMultilevel"/>
    <w:tmpl w:val="12687DF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66FD3B0F"/>
    <w:multiLevelType w:val="hybridMultilevel"/>
    <w:tmpl w:val="C5B8E09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688D4222"/>
    <w:multiLevelType w:val="hybridMultilevel"/>
    <w:tmpl w:val="CD689ED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88F136C"/>
    <w:multiLevelType w:val="hybridMultilevel"/>
    <w:tmpl w:val="94DAF47C"/>
    <w:lvl w:ilvl="0" w:tplc="F16C3B78">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6AAE6AE7"/>
    <w:multiLevelType w:val="singleLevel"/>
    <w:tmpl w:val="66C89942"/>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86">
    <w:nsid w:val="6EE400F5"/>
    <w:multiLevelType w:val="hybridMultilevel"/>
    <w:tmpl w:val="E71804F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FF44588"/>
    <w:multiLevelType w:val="singleLevel"/>
    <w:tmpl w:val="EDD803D2"/>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88">
    <w:nsid w:val="708865AE"/>
    <w:multiLevelType w:val="singleLevel"/>
    <w:tmpl w:val="EDD803D2"/>
    <w:lvl w:ilvl="0">
      <w:start w:val="7"/>
      <w:numFmt w:val="decimal"/>
      <w:lvlText w:val="%1."/>
      <w:legacy w:legacy="1" w:legacySpace="0" w:legacyIndent="221"/>
      <w:lvlJc w:val="left"/>
      <w:pPr>
        <w:ind w:left="0" w:firstLine="0"/>
      </w:pPr>
      <w:rPr>
        <w:rFonts w:ascii="Times New Roman" w:hAnsi="Times New Roman" w:cs="Times New Roman" w:hint="default"/>
      </w:rPr>
    </w:lvl>
  </w:abstractNum>
  <w:abstractNum w:abstractNumId="89">
    <w:nsid w:val="73276CF0"/>
    <w:multiLevelType w:val="hybridMultilevel"/>
    <w:tmpl w:val="F3F0DBC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3A000F5"/>
    <w:multiLevelType w:val="hybridMultilevel"/>
    <w:tmpl w:val="F07EB5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4C90A11"/>
    <w:multiLevelType w:val="singleLevel"/>
    <w:tmpl w:val="66C89942"/>
    <w:lvl w:ilvl="0">
      <w:start w:val="3"/>
      <w:numFmt w:val="decimal"/>
      <w:lvlText w:val="%1."/>
      <w:legacy w:legacy="1" w:legacySpace="0" w:legacyIndent="226"/>
      <w:lvlJc w:val="left"/>
      <w:pPr>
        <w:ind w:left="0" w:firstLine="0"/>
      </w:pPr>
      <w:rPr>
        <w:rFonts w:ascii="Times New Roman" w:hAnsi="Times New Roman" w:cs="Times New Roman" w:hint="default"/>
      </w:rPr>
    </w:lvl>
  </w:abstractNum>
  <w:abstractNum w:abstractNumId="92">
    <w:nsid w:val="750A52AC"/>
    <w:multiLevelType w:val="hybridMultilevel"/>
    <w:tmpl w:val="C784A8C2"/>
    <w:lvl w:ilvl="0" w:tplc="F16C3B78">
      <w:start w:val="1"/>
      <w:numFmt w:val="bullet"/>
      <w:lvlText w:val=""/>
      <w:lvlJc w:val="left"/>
      <w:pPr>
        <w:tabs>
          <w:tab w:val="num" w:pos="730"/>
        </w:tabs>
        <w:ind w:left="730" w:hanging="360"/>
      </w:pPr>
      <w:rPr>
        <w:rFonts w:ascii="Wingdings" w:hAnsi="Wingdings" w:hint="default"/>
        <w:color w:val="auto"/>
      </w:rPr>
    </w:lvl>
    <w:lvl w:ilvl="1" w:tplc="04190003" w:tentative="1">
      <w:start w:val="1"/>
      <w:numFmt w:val="bullet"/>
      <w:lvlText w:val="o"/>
      <w:lvlJc w:val="left"/>
      <w:pPr>
        <w:tabs>
          <w:tab w:val="num" w:pos="1450"/>
        </w:tabs>
        <w:ind w:left="1450" w:hanging="360"/>
      </w:pPr>
      <w:rPr>
        <w:rFonts w:ascii="Courier New" w:hAnsi="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93">
    <w:nsid w:val="762A7450"/>
    <w:multiLevelType w:val="singleLevel"/>
    <w:tmpl w:val="EDD803D2"/>
    <w:lvl w:ilvl="0">
      <w:start w:val="3"/>
      <w:numFmt w:val="decimal"/>
      <w:lvlText w:val="%1."/>
      <w:legacy w:legacy="1" w:legacySpace="0" w:legacyIndent="221"/>
      <w:lvlJc w:val="left"/>
      <w:pPr>
        <w:ind w:left="0" w:firstLine="0"/>
      </w:pPr>
      <w:rPr>
        <w:rFonts w:ascii="Times New Roman" w:hAnsi="Times New Roman" w:cs="Times New Roman" w:hint="default"/>
      </w:rPr>
    </w:lvl>
  </w:abstractNum>
  <w:abstractNum w:abstractNumId="94">
    <w:nsid w:val="7B361E98"/>
    <w:multiLevelType w:val="hybridMultilevel"/>
    <w:tmpl w:val="E8D4C1E8"/>
    <w:lvl w:ilvl="0" w:tplc="F16C3B78">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BAE1C68"/>
    <w:multiLevelType w:val="hybridMultilevel"/>
    <w:tmpl w:val="98163058"/>
    <w:lvl w:ilvl="0" w:tplc="F16C3B78">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7C092F25"/>
    <w:multiLevelType w:val="hybridMultilevel"/>
    <w:tmpl w:val="A8C4FEE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7C674720"/>
    <w:multiLevelType w:val="hybridMultilevel"/>
    <w:tmpl w:val="AA308B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D98141C"/>
    <w:multiLevelType w:val="hybridMultilevel"/>
    <w:tmpl w:val="785CD490"/>
    <w:lvl w:ilvl="0" w:tplc="F16C3B78">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7DD10906"/>
    <w:multiLevelType w:val="hybridMultilevel"/>
    <w:tmpl w:val="A232FC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E34633B"/>
    <w:multiLevelType w:val="hybridMultilevel"/>
    <w:tmpl w:val="2D3491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EC651DA"/>
    <w:multiLevelType w:val="singleLevel"/>
    <w:tmpl w:val="66C89942"/>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102">
    <w:nsid w:val="7EF43CF1"/>
    <w:multiLevelType w:val="hybridMultilevel"/>
    <w:tmpl w:val="69C653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100"/>
  </w:num>
  <w:num w:numId="3">
    <w:abstractNumId w:val="39"/>
  </w:num>
  <w:num w:numId="4">
    <w:abstractNumId w:val="48"/>
  </w:num>
  <w:num w:numId="5">
    <w:abstractNumId w:val="47"/>
  </w:num>
  <w:num w:numId="6">
    <w:abstractNumId w:val="20"/>
  </w:num>
  <w:num w:numId="7">
    <w:abstractNumId w:val="31"/>
  </w:num>
  <w:num w:numId="8">
    <w:abstractNumId w:val="55"/>
  </w:num>
  <w:num w:numId="9">
    <w:abstractNumId w:val="16"/>
  </w:num>
  <w:num w:numId="10">
    <w:abstractNumId w:val="60"/>
  </w:num>
  <w:num w:numId="11">
    <w:abstractNumId w:val="2"/>
  </w:num>
  <w:num w:numId="12">
    <w:abstractNumId w:val="25"/>
  </w:num>
  <w:num w:numId="13">
    <w:abstractNumId w:val="59"/>
  </w:num>
  <w:num w:numId="14">
    <w:abstractNumId w:val="41"/>
  </w:num>
  <w:num w:numId="15">
    <w:abstractNumId w:val="33"/>
  </w:num>
  <w:num w:numId="16">
    <w:abstractNumId w:val="69"/>
  </w:num>
  <w:num w:numId="17">
    <w:abstractNumId w:val="67"/>
  </w:num>
  <w:num w:numId="18">
    <w:abstractNumId w:val="36"/>
  </w:num>
  <w:num w:numId="19">
    <w:abstractNumId w:val="89"/>
  </w:num>
  <w:num w:numId="20">
    <w:abstractNumId w:val="38"/>
  </w:num>
  <w:num w:numId="21">
    <w:abstractNumId w:val="40"/>
  </w:num>
  <w:num w:numId="22">
    <w:abstractNumId w:val="57"/>
  </w:num>
  <w:num w:numId="23">
    <w:abstractNumId w:val="97"/>
  </w:num>
  <w:num w:numId="24">
    <w:abstractNumId w:val="35"/>
  </w:num>
  <w:num w:numId="25">
    <w:abstractNumId w:val="102"/>
  </w:num>
  <w:num w:numId="26">
    <w:abstractNumId w:val="7"/>
  </w:num>
  <w:num w:numId="27">
    <w:abstractNumId w:val="21"/>
  </w:num>
  <w:num w:numId="28">
    <w:abstractNumId w:val="80"/>
  </w:num>
  <w:num w:numId="29">
    <w:abstractNumId w:val="14"/>
  </w:num>
  <w:num w:numId="30">
    <w:abstractNumId w:val="6"/>
  </w:num>
  <w:num w:numId="31">
    <w:abstractNumId w:val="66"/>
  </w:num>
  <w:num w:numId="32">
    <w:abstractNumId w:val="82"/>
  </w:num>
  <w:num w:numId="33">
    <w:abstractNumId w:val="83"/>
  </w:num>
  <w:num w:numId="34">
    <w:abstractNumId w:val="4"/>
  </w:num>
  <w:num w:numId="35">
    <w:abstractNumId w:val="79"/>
  </w:num>
  <w:num w:numId="36">
    <w:abstractNumId w:val="63"/>
  </w:num>
  <w:num w:numId="37">
    <w:abstractNumId w:val="32"/>
  </w:num>
  <w:num w:numId="38">
    <w:abstractNumId w:val="78"/>
  </w:num>
  <w:num w:numId="39">
    <w:abstractNumId w:val="71"/>
  </w:num>
  <w:num w:numId="40">
    <w:abstractNumId w:val="58"/>
  </w:num>
  <w:num w:numId="41">
    <w:abstractNumId w:val="5"/>
  </w:num>
  <w:num w:numId="42">
    <w:abstractNumId w:val="11"/>
  </w:num>
  <w:num w:numId="43">
    <w:abstractNumId w:val="84"/>
  </w:num>
  <w:num w:numId="44">
    <w:abstractNumId w:val="98"/>
  </w:num>
  <w:num w:numId="45">
    <w:abstractNumId w:val="9"/>
  </w:num>
  <w:num w:numId="46">
    <w:abstractNumId w:val="92"/>
  </w:num>
  <w:num w:numId="47">
    <w:abstractNumId w:val="54"/>
  </w:num>
  <w:num w:numId="48">
    <w:abstractNumId w:val="94"/>
  </w:num>
  <w:num w:numId="49">
    <w:abstractNumId w:val="18"/>
  </w:num>
  <w:num w:numId="50">
    <w:abstractNumId w:val="73"/>
  </w:num>
  <w:num w:numId="51">
    <w:abstractNumId w:val="76"/>
  </w:num>
  <w:num w:numId="52">
    <w:abstractNumId w:val="29"/>
  </w:num>
  <w:num w:numId="53">
    <w:abstractNumId w:val="64"/>
  </w:num>
  <w:num w:numId="54">
    <w:abstractNumId w:val="52"/>
  </w:num>
  <w:num w:numId="55">
    <w:abstractNumId w:val="28"/>
  </w:num>
  <w:num w:numId="56">
    <w:abstractNumId w:val="37"/>
  </w:num>
  <w:num w:numId="57">
    <w:abstractNumId w:val="8"/>
  </w:num>
  <w:num w:numId="58">
    <w:abstractNumId w:val="23"/>
  </w:num>
  <w:num w:numId="59">
    <w:abstractNumId w:val="13"/>
  </w:num>
  <w:num w:numId="60">
    <w:abstractNumId w:val="45"/>
  </w:num>
  <w:num w:numId="61">
    <w:abstractNumId w:val="90"/>
  </w:num>
  <w:num w:numId="62">
    <w:abstractNumId w:val="72"/>
  </w:num>
  <w:num w:numId="63">
    <w:abstractNumId w:val="19"/>
  </w:num>
  <w:num w:numId="64">
    <w:abstractNumId w:val="0"/>
    <w:lvlOverride w:ilvl="0">
      <w:lvl w:ilvl="0">
        <w:numFmt w:val="bullet"/>
        <w:lvlText w:val="•"/>
        <w:legacy w:legacy="1" w:legacySpace="0" w:legacyIndent="149"/>
        <w:lvlJc w:val="left"/>
        <w:rPr>
          <w:rFonts w:ascii="Times New Roman" w:hAnsi="Times New Roman" w:hint="default"/>
        </w:rPr>
      </w:lvl>
    </w:lvlOverride>
  </w:num>
  <w:num w:numId="65">
    <w:abstractNumId w:val="96"/>
  </w:num>
  <w:num w:numId="66">
    <w:abstractNumId w:val="99"/>
  </w:num>
  <w:num w:numId="67">
    <w:abstractNumId w:val="0"/>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68">
    <w:abstractNumId w:val="1"/>
    <w:lvlOverride w:ilvl="0">
      <w:startOverride w:val="3"/>
    </w:lvlOverride>
  </w:num>
  <w:num w:numId="69">
    <w:abstractNumId w:val="46"/>
    <w:lvlOverride w:ilvl="0">
      <w:startOverride w:val="11"/>
    </w:lvlOverride>
  </w:num>
  <w:num w:numId="70">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71">
    <w:abstractNumId w:val="0"/>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72">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73">
    <w:abstractNumId w:val="70"/>
    <w:lvlOverride w:ilvl="0">
      <w:startOverride w:val="1"/>
    </w:lvlOverride>
  </w:num>
  <w:num w:numId="74">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lvlOverride w:ilvl="0">
      <w:startOverride w:val="1"/>
    </w:lvlOverride>
  </w:num>
  <w:num w:numId="76">
    <w:abstractNumId w:val="62"/>
    <w:lvlOverride w:ilvl="0">
      <w:startOverride w:val="6"/>
    </w:lvlOverride>
  </w:num>
  <w:num w:numId="77">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78">
    <w:abstractNumId w:val="87"/>
    <w:lvlOverride w:ilvl="0">
      <w:startOverride w:val="1"/>
    </w:lvlOverride>
  </w:num>
  <w:num w:numId="79">
    <w:abstractNumId w:val="27"/>
    <w:lvlOverride w:ilvl="0">
      <w:startOverride w:val="1"/>
    </w:lvlOverride>
  </w:num>
  <w:num w:numId="80">
    <w:abstractNumId w:val="42"/>
    <w:lvlOverride w:ilvl="0">
      <w:startOverride w:val="1"/>
    </w:lvlOverride>
  </w:num>
  <w:num w:numId="81">
    <w:abstractNumId w:val="53"/>
    <w:lvlOverride w:ilvl="0">
      <w:startOverride w:val="3"/>
    </w:lvlOverride>
  </w:num>
  <w:num w:numId="82">
    <w:abstractNumId w:val="77"/>
    <w:lvlOverride w:ilvl="0">
      <w:startOverride w:val="1"/>
    </w:lvlOverride>
  </w:num>
  <w:num w:numId="83">
    <w:abstractNumId w:val="88"/>
    <w:lvlOverride w:ilvl="0">
      <w:startOverride w:val="7"/>
    </w:lvlOverride>
  </w:num>
  <w:num w:numId="84">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85">
    <w:abstractNumId w:val="0"/>
    <w:lvlOverride w:ilvl="0">
      <w:lvl w:ilvl="0">
        <w:numFmt w:val="bullet"/>
        <w:lvlText w:val="•"/>
        <w:legacy w:legacy="1" w:legacySpace="0" w:legacyIndent="206"/>
        <w:lvlJc w:val="left"/>
        <w:pPr>
          <w:ind w:left="0" w:firstLine="0"/>
        </w:pPr>
        <w:rPr>
          <w:rFonts w:ascii="Times New Roman" w:hAnsi="Times New Roman" w:cs="Times New Roman" w:hint="default"/>
        </w:rPr>
      </w:lvl>
    </w:lvlOverride>
  </w:num>
  <w:num w:numId="86">
    <w:abstractNumId w:val="30"/>
    <w:lvlOverride w:ilvl="0">
      <w:startOverride w:val="1"/>
    </w:lvlOverride>
  </w:num>
  <w:num w:numId="87">
    <w:abstractNumId w:val="93"/>
    <w:lvlOverride w:ilvl="0">
      <w:startOverride w:val="3"/>
    </w:lvlOverride>
  </w:num>
  <w:num w:numId="88">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89">
    <w:abstractNumId w:val="65"/>
    <w:lvlOverride w:ilvl="0">
      <w:startOverride w:val="6"/>
    </w:lvlOverride>
  </w:num>
  <w:num w:numId="90">
    <w:abstractNumId w:val="44"/>
    <w:lvlOverride w:ilvl="0">
      <w:startOverride w:val="10"/>
    </w:lvlOverride>
  </w:num>
  <w:num w:numId="91">
    <w:abstractNumId w:val="10"/>
    <w:lvlOverride w:ilvl="0">
      <w:startOverride w:val="7"/>
    </w:lvlOverride>
  </w:num>
  <w:num w:numId="92">
    <w:abstractNumId w:val="75"/>
    <w:lvlOverride w:ilvl="0">
      <w:startOverride w:val="2"/>
    </w:lvlOverride>
  </w:num>
  <w:num w:numId="93">
    <w:abstractNumId w:val="51"/>
    <w:lvlOverride w:ilvl="0">
      <w:startOverride w:val="1"/>
    </w:lvlOverride>
  </w:num>
  <w:num w:numId="94">
    <w:abstractNumId w:val="22"/>
    <w:lvlOverride w:ilvl="0">
      <w:startOverride w:val="1"/>
    </w:lvlOverride>
  </w:num>
  <w:num w:numId="95">
    <w:abstractNumId w:val="74"/>
    <w:lvlOverride w:ilvl="0">
      <w:startOverride w:val="1"/>
    </w:lvlOverride>
  </w:num>
  <w:num w:numId="96">
    <w:abstractNumId w:val="26"/>
    <w:lvlOverride w:ilvl="0">
      <w:startOverride w:val="5"/>
    </w:lvlOverride>
  </w:num>
  <w:num w:numId="97">
    <w:abstractNumId w:val="12"/>
    <w:lvlOverride w:ilvl="0">
      <w:startOverride w:val="1"/>
    </w:lvlOverride>
  </w:num>
  <w:num w:numId="98">
    <w:abstractNumId w:val="17"/>
    <w:lvlOverride w:ilvl="0">
      <w:startOverride w:val="3"/>
    </w:lvlOverride>
  </w:num>
  <w:num w:numId="99">
    <w:abstractNumId w:val="49"/>
    <w:lvlOverride w:ilvl="0">
      <w:startOverride w:val="1"/>
    </w:lvlOverride>
  </w:num>
  <w:num w:numId="100">
    <w:abstractNumId w:val="24"/>
  </w:num>
  <w:num w:numId="10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
  </w:num>
  <w:num w:numId="103">
    <w:abstractNumId w:val="86"/>
  </w:num>
  <w:num w:numId="104">
    <w:abstractNumId w:val="68"/>
  </w:num>
  <w:num w:numId="105">
    <w:abstractNumId w:val="61"/>
  </w:num>
  <w:num w:numId="106">
    <w:abstractNumId w:val="81"/>
  </w:num>
  <w:num w:numId="107">
    <w:abstractNumId w:val="91"/>
    <w:lvlOverride w:ilvl="0">
      <w:startOverride w:val="3"/>
    </w:lvlOverride>
  </w:num>
  <w:num w:numId="108">
    <w:abstractNumId w:val="50"/>
    <w:lvlOverride w:ilvl="0">
      <w:startOverride w:val="1"/>
    </w:lvlOverride>
  </w:num>
  <w:num w:numId="109">
    <w:abstractNumId w:val="34"/>
    <w:lvlOverride w:ilvl="0">
      <w:startOverride w:val="1"/>
    </w:lvlOverride>
  </w:num>
  <w:num w:numId="110">
    <w:abstractNumId w:val="85"/>
    <w:lvlOverride w:ilvl="0">
      <w:startOverride w:val="1"/>
    </w:lvlOverride>
  </w:num>
  <w:num w:numId="111">
    <w:abstractNumId w:val="101"/>
    <w:lvlOverride w:ilvl="0">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isplayBackgroundShape/>
  <w:hideSpellingErrors/>
  <w:hideGrammaticalErrors/>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7942"/>
    <w:rsid w:val="0000104A"/>
    <w:rsid w:val="00002FF7"/>
    <w:rsid w:val="0000594A"/>
    <w:rsid w:val="00006EB1"/>
    <w:rsid w:val="000121C2"/>
    <w:rsid w:val="00014057"/>
    <w:rsid w:val="00014CF6"/>
    <w:rsid w:val="00016C06"/>
    <w:rsid w:val="000210DB"/>
    <w:rsid w:val="000227C3"/>
    <w:rsid w:val="00022FB3"/>
    <w:rsid w:val="00023341"/>
    <w:rsid w:val="00031939"/>
    <w:rsid w:val="00033958"/>
    <w:rsid w:val="00036EE4"/>
    <w:rsid w:val="0004110E"/>
    <w:rsid w:val="00041F34"/>
    <w:rsid w:val="00045C3F"/>
    <w:rsid w:val="00046848"/>
    <w:rsid w:val="000505E4"/>
    <w:rsid w:val="00052229"/>
    <w:rsid w:val="000561E6"/>
    <w:rsid w:val="00056D5D"/>
    <w:rsid w:val="000701AE"/>
    <w:rsid w:val="0007168F"/>
    <w:rsid w:val="000717EE"/>
    <w:rsid w:val="00071C24"/>
    <w:rsid w:val="00077EEF"/>
    <w:rsid w:val="00080F02"/>
    <w:rsid w:val="0008293A"/>
    <w:rsid w:val="000844EE"/>
    <w:rsid w:val="00094585"/>
    <w:rsid w:val="00094624"/>
    <w:rsid w:val="00095782"/>
    <w:rsid w:val="000970D1"/>
    <w:rsid w:val="000A1DF5"/>
    <w:rsid w:val="000A4FDA"/>
    <w:rsid w:val="000A679C"/>
    <w:rsid w:val="000A67D2"/>
    <w:rsid w:val="000A6DB5"/>
    <w:rsid w:val="000B06AE"/>
    <w:rsid w:val="000B0A93"/>
    <w:rsid w:val="000B0FE9"/>
    <w:rsid w:val="000B17F0"/>
    <w:rsid w:val="000B1D74"/>
    <w:rsid w:val="000B2BC2"/>
    <w:rsid w:val="000B601D"/>
    <w:rsid w:val="000B67F3"/>
    <w:rsid w:val="000B6FD7"/>
    <w:rsid w:val="000C3E5B"/>
    <w:rsid w:val="000C58C6"/>
    <w:rsid w:val="000C65E8"/>
    <w:rsid w:val="000D2DE6"/>
    <w:rsid w:val="000D379E"/>
    <w:rsid w:val="000E0A23"/>
    <w:rsid w:val="000E1B82"/>
    <w:rsid w:val="000E1E4A"/>
    <w:rsid w:val="000E2F55"/>
    <w:rsid w:val="000E3806"/>
    <w:rsid w:val="000F04A3"/>
    <w:rsid w:val="000F157B"/>
    <w:rsid w:val="000F37DD"/>
    <w:rsid w:val="000F5F09"/>
    <w:rsid w:val="001002E9"/>
    <w:rsid w:val="0010161B"/>
    <w:rsid w:val="00102812"/>
    <w:rsid w:val="00103D30"/>
    <w:rsid w:val="00103E5E"/>
    <w:rsid w:val="00105FB3"/>
    <w:rsid w:val="00113669"/>
    <w:rsid w:val="00113A9E"/>
    <w:rsid w:val="00115221"/>
    <w:rsid w:val="00116DAC"/>
    <w:rsid w:val="00120337"/>
    <w:rsid w:val="00125683"/>
    <w:rsid w:val="00125EDB"/>
    <w:rsid w:val="001339B8"/>
    <w:rsid w:val="0013579F"/>
    <w:rsid w:val="00136714"/>
    <w:rsid w:val="00144EC6"/>
    <w:rsid w:val="00145673"/>
    <w:rsid w:val="00146145"/>
    <w:rsid w:val="001503F6"/>
    <w:rsid w:val="00152D1C"/>
    <w:rsid w:val="00153ECE"/>
    <w:rsid w:val="00154642"/>
    <w:rsid w:val="00156FC9"/>
    <w:rsid w:val="001570B5"/>
    <w:rsid w:val="00157728"/>
    <w:rsid w:val="00165D84"/>
    <w:rsid w:val="00166B94"/>
    <w:rsid w:val="001703DD"/>
    <w:rsid w:val="00170AA3"/>
    <w:rsid w:val="0017348E"/>
    <w:rsid w:val="00174BB5"/>
    <w:rsid w:val="00176DE1"/>
    <w:rsid w:val="00182141"/>
    <w:rsid w:val="00183AEE"/>
    <w:rsid w:val="001870E2"/>
    <w:rsid w:val="001903B3"/>
    <w:rsid w:val="00193F85"/>
    <w:rsid w:val="00194B1D"/>
    <w:rsid w:val="00194F30"/>
    <w:rsid w:val="001A03A7"/>
    <w:rsid w:val="001A3344"/>
    <w:rsid w:val="001A4FA2"/>
    <w:rsid w:val="001B4B38"/>
    <w:rsid w:val="001B5A17"/>
    <w:rsid w:val="001B6B3B"/>
    <w:rsid w:val="001B7D60"/>
    <w:rsid w:val="001C001F"/>
    <w:rsid w:val="001C07D1"/>
    <w:rsid w:val="001C1EE7"/>
    <w:rsid w:val="001C2238"/>
    <w:rsid w:val="001C421B"/>
    <w:rsid w:val="001C44A3"/>
    <w:rsid w:val="001C64A3"/>
    <w:rsid w:val="001C6FC6"/>
    <w:rsid w:val="001D0FAC"/>
    <w:rsid w:val="001D7794"/>
    <w:rsid w:val="001E2D61"/>
    <w:rsid w:val="001E4D41"/>
    <w:rsid w:val="001E4D75"/>
    <w:rsid w:val="001E7141"/>
    <w:rsid w:val="001E738B"/>
    <w:rsid w:val="001E7ADD"/>
    <w:rsid w:val="001F11D7"/>
    <w:rsid w:val="001F2C28"/>
    <w:rsid w:val="001F2D9A"/>
    <w:rsid w:val="001F4258"/>
    <w:rsid w:val="001F44D9"/>
    <w:rsid w:val="00200E9B"/>
    <w:rsid w:val="0020319B"/>
    <w:rsid w:val="0021105A"/>
    <w:rsid w:val="00214637"/>
    <w:rsid w:val="002155E8"/>
    <w:rsid w:val="00215715"/>
    <w:rsid w:val="0021653D"/>
    <w:rsid w:val="00220569"/>
    <w:rsid w:val="002243A7"/>
    <w:rsid w:val="00227A60"/>
    <w:rsid w:val="00232D8E"/>
    <w:rsid w:val="00233540"/>
    <w:rsid w:val="00233D4F"/>
    <w:rsid w:val="0023793D"/>
    <w:rsid w:val="002404B2"/>
    <w:rsid w:val="002456CB"/>
    <w:rsid w:val="00246309"/>
    <w:rsid w:val="002475EB"/>
    <w:rsid w:val="002479C7"/>
    <w:rsid w:val="00250B87"/>
    <w:rsid w:val="00252141"/>
    <w:rsid w:val="00260685"/>
    <w:rsid w:val="00260BC6"/>
    <w:rsid w:val="002636D1"/>
    <w:rsid w:val="00266479"/>
    <w:rsid w:val="00270963"/>
    <w:rsid w:val="00270F26"/>
    <w:rsid w:val="00271BDC"/>
    <w:rsid w:val="00272B0E"/>
    <w:rsid w:val="002731FC"/>
    <w:rsid w:val="002808CC"/>
    <w:rsid w:val="00280B3C"/>
    <w:rsid w:val="0028572D"/>
    <w:rsid w:val="002865C8"/>
    <w:rsid w:val="002868FE"/>
    <w:rsid w:val="00290945"/>
    <w:rsid w:val="002915D3"/>
    <w:rsid w:val="00291797"/>
    <w:rsid w:val="002927A6"/>
    <w:rsid w:val="0029669E"/>
    <w:rsid w:val="00297869"/>
    <w:rsid w:val="002A1605"/>
    <w:rsid w:val="002A4BE8"/>
    <w:rsid w:val="002A63DA"/>
    <w:rsid w:val="002B3B0C"/>
    <w:rsid w:val="002B446A"/>
    <w:rsid w:val="002C27D0"/>
    <w:rsid w:val="002C645D"/>
    <w:rsid w:val="002D0A33"/>
    <w:rsid w:val="002D0D23"/>
    <w:rsid w:val="002D466B"/>
    <w:rsid w:val="002D717A"/>
    <w:rsid w:val="002D72F0"/>
    <w:rsid w:val="002E05B2"/>
    <w:rsid w:val="002E08A6"/>
    <w:rsid w:val="002E1BE4"/>
    <w:rsid w:val="002E21D4"/>
    <w:rsid w:val="002E237D"/>
    <w:rsid w:val="002E3416"/>
    <w:rsid w:val="002E4B0A"/>
    <w:rsid w:val="002E5AC3"/>
    <w:rsid w:val="002E5C01"/>
    <w:rsid w:val="002E718F"/>
    <w:rsid w:val="002E76AB"/>
    <w:rsid w:val="002F3256"/>
    <w:rsid w:val="002F364E"/>
    <w:rsid w:val="002F39D5"/>
    <w:rsid w:val="002F3B65"/>
    <w:rsid w:val="002F55F7"/>
    <w:rsid w:val="002F74AE"/>
    <w:rsid w:val="002F7BCB"/>
    <w:rsid w:val="00302C2C"/>
    <w:rsid w:val="00305423"/>
    <w:rsid w:val="00305D11"/>
    <w:rsid w:val="00306AB3"/>
    <w:rsid w:val="00307942"/>
    <w:rsid w:val="00310464"/>
    <w:rsid w:val="00311D3E"/>
    <w:rsid w:val="00312723"/>
    <w:rsid w:val="0031555C"/>
    <w:rsid w:val="00317750"/>
    <w:rsid w:val="003179E7"/>
    <w:rsid w:val="00320A7F"/>
    <w:rsid w:val="00320C05"/>
    <w:rsid w:val="0032323A"/>
    <w:rsid w:val="003267F4"/>
    <w:rsid w:val="00326F43"/>
    <w:rsid w:val="00334BF6"/>
    <w:rsid w:val="00342EFE"/>
    <w:rsid w:val="00343D20"/>
    <w:rsid w:val="00344BC9"/>
    <w:rsid w:val="003451FD"/>
    <w:rsid w:val="003456EC"/>
    <w:rsid w:val="00347978"/>
    <w:rsid w:val="003501BB"/>
    <w:rsid w:val="0035247B"/>
    <w:rsid w:val="00353133"/>
    <w:rsid w:val="00353D15"/>
    <w:rsid w:val="00355E01"/>
    <w:rsid w:val="00356551"/>
    <w:rsid w:val="00356D4F"/>
    <w:rsid w:val="0036065F"/>
    <w:rsid w:val="00361DFF"/>
    <w:rsid w:val="00362326"/>
    <w:rsid w:val="00364B06"/>
    <w:rsid w:val="00366568"/>
    <w:rsid w:val="003665DE"/>
    <w:rsid w:val="0037030A"/>
    <w:rsid w:val="00374FEA"/>
    <w:rsid w:val="00381209"/>
    <w:rsid w:val="00381846"/>
    <w:rsid w:val="00384F14"/>
    <w:rsid w:val="00385BD2"/>
    <w:rsid w:val="00385F87"/>
    <w:rsid w:val="00391F6F"/>
    <w:rsid w:val="0039526E"/>
    <w:rsid w:val="00395351"/>
    <w:rsid w:val="00396844"/>
    <w:rsid w:val="003A36B9"/>
    <w:rsid w:val="003A64D5"/>
    <w:rsid w:val="003B405A"/>
    <w:rsid w:val="003B491B"/>
    <w:rsid w:val="003B502C"/>
    <w:rsid w:val="003B634A"/>
    <w:rsid w:val="003B6636"/>
    <w:rsid w:val="003B7953"/>
    <w:rsid w:val="003B7969"/>
    <w:rsid w:val="003C06A7"/>
    <w:rsid w:val="003C1FFE"/>
    <w:rsid w:val="003C4AD4"/>
    <w:rsid w:val="003C5A80"/>
    <w:rsid w:val="003D024C"/>
    <w:rsid w:val="003D1962"/>
    <w:rsid w:val="003D282F"/>
    <w:rsid w:val="003D3963"/>
    <w:rsid w:val="003D78E7"/>
    <w:rsid w:val="003E1D17"/>
    <w:rsid w:val="003E2999"/>
    <w:rsid w:val="003F17FE"/>
    <w:rsid w:val="003F1896"/>
    <w:rsid w:val="003F610E"/>
    <w:rsid w:val="003F6A10"/>
    <w:rsid w:val="003F7C6B"/>
    <w:rsid w:val="004000E1"/>
    <w:rsid w:val="004008D4"/>
    <w:rsid w:val="00400B72"/>
    <w:rsid w:val="00401F62"/>
    <w:rsid w:val="00404246"/>
    <w:rsid w:val="00404EDC"/>
    <w:rsid w:val="00405EF7"/>
    <w:rsid w:val="0041329A"/>
    <w:rsid w:val="004136E9"/>
    <w:rsid w:val="0041371C"/>
    <w:rsid w:val="0041730A"/>
    <w:rsid w:val="004203B5"/>
    <w:rsid w:val="004219CF"/>
    <w:rsid w:val="00423E0C"/>
    <w:rsid w:val="004331BE"/>
    <w:rsid w:val="004331FC"/>
    <w:rsid w:val="00435ED3"/>
    <w:rsid w:val="004462E0"/>
    <w:rsid w:val="00451B45"/>
    <w:rsid w:val="00457B22"/>
    <w:rsid w:val="00462BF3"/>
    <w:rsid w:val="00464874"/>
    <w:rsid w:val="00465303"/>
    <w:rsid w:val="00465AEB"/>
    <w:rsid w:val="00465C98"/>
    <w:rsid w:val="0046728A"/>
    <w:rsid w:val="00471C1A"/>
    <w:rsid w:val="00475488"/>
    <w:rsid w:val="004759DD"/>
    <w:rsid w:val="00475CD1"/>
    <w:rsid w:val="004775DD"/>
    <w:rsid w:val="00477D45"/>
    <w:rsid w:val="00480FFE"/>
    <w:rsid w:val="004819CE"/>
    <w:rsid w:val="0048424C"/>
    <w:rsid w:val="004861A1"/>
    <w:rsid w:val="00491798"/>
    <w:rsid w:val="004939F9"/>
    <w:rsid w:val="00494F2B"/>
    <w:rsid w:val="00497184"/>
    <w:rsid w:val="004A2196"/>
    <w:rsid w:val="004A3918"/>
    <w:rsid w:val="004A797F"/>
    <w:rsid w:val="004B075B"/>
    <w:rsid w:val="004B0CE0"/>
    <w:rsid w:val="004B14F6"/>
    <w:rsid w:val="004B769A"/>
    <w:rsid w:val="004C36A6"/>
    <w:rsid w:val="004C42A3"/>
    <w:rsid w:val="004C50E1"/>
    <w:rsid w:val="004C5407"/>
    <w:rsid w:val="004C6F21"/>
    <w:rsid w:val="004D12DB"/>
    <w:rsid w:val="004D2440"/>
    <w:rsid w:val="004E00D5"/>
    <w:rsid w:val="004E407F"/>
    <w:rsid w:val="004F3C46"/>
    <w:rsid w:val="004F4904"/>
    <w:rsid w:val="004F4A88"/>
    <w:rsid w:val="004F681B"/>
    <w:rsid w:val="004F7460"/>
    <w:rsid w:val="00500468"/>
    <w:rsid w:val="00502223"/>
    <w:rsid w:val="00502729"/>
    <w:rsid w:val="005057FD"/>
    <w:rsid w:val="00507C22"/>
    <w:rsid w:val="00513E65"/>
    <w:rsid w:val="00517678"/>
    <w:rsid w:val="00522EC2"/>
    <w:rsid w:val="00524E03"/>
    <w:rsid w:val="00525CBC"/>
    <w:rsid w:val="0053087A"/>
    <w:rsid w:val="005317F4"/>
    <w:rsid w:val="00531F02"/>
    <w:rsid w:val="0053675F"/>
    <w:rsid w:val="0053707A"/>
    <w:rsid w:val="00546630"/>
    <w:rsid w:val="0055212E"/>
    <w:rsid w:val="00553858"/>
    <w:rsid w:val="005542E3"/>
    <w:rsid w:val="00554BDE"/>
    <w:rsid w:val="00555B83"/>
    <w:rsid w:val="00565F26"/>
    <w:rsid w:val="00566EF3"/>
    <w:rsid w:val="00567B1F"/>
    <w:rsid w:val="005713B2"/>
    <w:rsid w:val="005731C8"/>
    <w:rsid w:val="005738D2"/>
    <w:rsid w:val="00574E29"/>
    <w:rsid w:val="005758B8"/>
    <w:rsid w:val="00576299"/>
    <w:rsid w:val="005775B0"/>
    <w:rsid w:val="00580F6F"/>
    <w:rsid w:val="00584978"/>
    <w:rsid w:val="00587344"/>
    <w:rsid w:val="00595AE0"/>
    <w:rsid w:val="005979AB"/>
    <w:rsid w:val="005A2B5A"/>
    <w:rsid w:val="005A5E72"/>
    <w:rsid w:val="005A6034"/>
    <w:rsid w:val="005A6B13"/>
    <w:rsid w:val="005B19E9"/>
    <w:rsid w:val="005B2746"/>
    <w:rsid w:val="005B40AA"/>
    <w:rsid w:val="005B45B8"/>
    <w:rsid w:val="005C30BD"/>
    <w:rsid w:val="005C45CA"/>
    <w:rsid w:val="005C4BE2"/>
    <w:rsid w:val="005D4DA8"/>
    <w:rsid w:val="005D57A7"/>
    <w:rsid w:val="005D5AFD"/>
    <w:rsid w:val="005D7592"/>
    <w:rsid w:val="005E25A7"/>
    <w:rsid w:val="005E3A1A"/>
    <w:rsid w:val="005E6B08"/>
    <w:rsid w:val="005F10E5"/>
    <w:rsid w:val="005F298A"/>
    <w:rsid w:val="005F3DDD"/>
    <w:rsid w:val="00603770"/>
    <w:rsid w:val="00605279"/>
    <w:rsid w:val="00607B98"/>
    <w:rsid w:val="006108BC"/>
    <w:rsid w:val="00611A71"/>
    <w:rsid w:val="0061356C"/>
    <w:rsid w:val="00615095"/>
    <w:rsid w:val="006303B7"/>
    <w:rsid w:val="006310CF"/>
    <w:rsid w:val="006311A8"/>
    <w:rsid w:val="00631771"/>
    <w:rsid w:val="00632E6D"/>
    <w:rsid w:val="00634674"/>
    <w:rsid w:val="00634675"/>
    <w:rsid w:val="00635D88"/>
    <w:rsid w:val="00636591"/>
    <w:rsid w:val="00640DAE"/>
    <w:rsid w:val="0064520C"/>
    <w:rsid w:val="00645A65"/>
    <w:rsid w:val="00655710"/>
    <w:rsid w:val="00656B3A"/>
    <w:rsid w:val="006579D4"/>
    <w:rsid w:val="00661DF2"/>
    <w:rsid w:val="0066428D"/>
    <w:rsid w:val="00664326"/>
    <w:rsid w:val="00664DE0"/>
    <w:rsid w:val="00666662"/>
    <w:rsid w:val="00671495"/>
    <w:rsid w:val="006751BB"/>
    <w:rsid w:val="0067699E"/>
    <w:rsid w:val="00677C5F"/>
    <w:rsid w:val="00680B3B"/>
    <w:rsid w:val="00681215"/>
    <w:rsid w:val="0068146F"/>
    <w:rsid w:val="006816F0"/>
    <w:rsid w:val="00682CC5"/>
    <w:rsid w:val="006929F3"/>
    <w:rsid w:val="00694CE2"/>
    <w:rsid w:val="00695EA2"/>
    <w:rsid w:val="0069667F"/>
    <w:rsid w:val="00697A96"/>
    <w:rsid w:val="006A0B2B"/>
    <w:rsid w:val="006A1323"/>
    <w:rsid w:val="006A2B07"/>
    <w:rsid w:val="006A400F"/>
    <w:rsid w:val="006A452C"/>
    <w:rsid w:val="006A5719"/>
    <w:rsid w:val="006A5AB7"/>
    <w:rsid w:val="006A63FE"/>
    <w:rsid w:val="006B0628"/>
    <w:rsid w:val="006B09B5"/>
    <w:rsid w:val="006B1643"/>
    <w:rsid w:val="006B5856"/>
    <w:rsid w:val="006C56CE"/>
    <w:rsid w:val="006C57E5"/>
    <w:rsid w:val="006C653C"/>
    <w:rsid w:val="006D595B"/>
    <w:rsid w:val="006D644D"/>
    <w:rsid w:val="006E083E"/>
    <w:rsid w:val="006E5395"/>
    <w:rsid w:val="006E5E9B"/>
    <w:rsid w:val="006E7410"/>
    <w:rsid w:val="006F1009"/>
    <w:rsid w:val="006F1C31"/>
    <w:rsid w:val="006F39CD"/>
    <w:rsid w:val="006F5498"/>
    <w:rsid w:val="006F58B6"/>
    <w:rsid w:val="006F5E92"/>
    <w:rsid w:val="0070071D"/>
    <w:rsid w:val="00702BF2"/>
    <w:rsid w:val="00703D13"/>
    <w:rsid w:val="00705F8D"/>
    <w:rsid w:val="0071119C"/>
    <w:rsid w:val="00711445"/>
    <w:rsid w:val="007172CA"/>
    <w:rsid w:val="00720FD1"/>
    <w:rsid w:val="00725137"/>
    <w:rsid w:val="007258D4"/>
    <w:rsid w:val="00730BAA"/>
    <w:rsid w:val="00731B63"/>
    <w:rsid w:val="0073619F"/>
    <w:rsid w:val="007402BD"/>
    <w:rsid w:val="00740E24"/>
    <w:rsid w:val="0074310E"/>
    <w:rsid w:val="0074463D"/>
    <w:rsid w:val="007451D2"/>
    <w:rsid w:val="00745D20"/>
    <w:rsid w:val="00747FE9"/>
    <w:rsid w:val="00750BF4"/>
    <w:rsid w:val="00751113"/>
    <w:rsid w:val="00752C52"/>
    <w:rsid w:val="00756316"/>
    <w:rsid w:val="00761A0C"/>
    <w:rsid w:val="00765C0D"/>
    <w:rsid w:val="007661DB"/>
    <w:rsid w:val="007663D0"/>
    <w:rsid w:val="00766654"/>
    <w:rsid w:val="00770E73"/>
    <w:rsid w:val="007714A4"/>
    <w:rsid w:val="0077341A"/>
    <w:rsid w:val="00773DF7"/>
    <w:rsid w:val="00781944"/>
    <w:rsid w:val="007828D8"/>
    <w:rsid w:val="00783C5E"/>
    <w:rsid w:val="00790633"/>
    <w:rsid w:val="0079356D"/>
    <w:rsid w:val="0079776A"/>
    <w:rsid w:val="00797C37"/>
    <w:rsid w:val="007A4864"/>
    <w:rsid w:val="007A5C32"/>
    <w:rsid w:val="007B0D9E"/>
    <w:rsid w:val="007B235F"/>
    <w:rsid w:val="007B2F5A"/>
    <w:rsid w:val="007B3296"/>
    <w:rsid w:val="007B3B74"/>
    <w:rsid w:val="007B5053"/>
    <w:rsid w:val="007B546B"/>
    <w:rsid w:val="007B7FA0"/>
    <w:rsid w:val="007D09E5"/>
    <w:rsid w:val="007D0D05"/>
    <w:rsid w:val="007D1D9B"/>
    <w:rsid w:val="007D5D6A"/>
    <w:rsid w:val="007D7C39"/>
    <w:rsid w:val="007E1648"/>
    <w:rsid w:val="007E53DE"/>
    <w:rsid w:val="007E5F20"/>
    <w:rsid w:val="007E6E38"/>
    <w:rsid w:val="007F2ABC"/>
    <w:rsid w:val="007F3579"/>
    <w:rsid w:val="008017B0"/>
    <w:rsid w:val="008021BC"/>
    <w:rsid w:val="008022CC"/>
    <w:rsid w:val="00806DC8"/>
    <w:rsid w:val="00810A53"/>
    <w:rsid w:val="00811F9C"/>
    <w:rsid w:val="00813F01"/>
    <w:rsid w:val="00814D43"/>
    <w:rsid w:val="00815838"/>
    <w:rsid w:val="0082049E"/>
    <w:rsid w:val="00823BF3"/>
    <w:rsid w:val="00824E93"/>
    <w:rsid w:val="0082671F"/>
    <w:rsid w:val="00827B88"/>
    <w:rsid w:val="008329BA"/>
    <w:rsid w:val="00832E43"/>
    <w:rsid w:val="0083700A"/>
    <w:rsid w:val="0084006A"/>
    <w:rsid w:val="00843EE1"/>
    <w:rsid w:val="00844E68"/>
    <w:rsid w:val="00846D1A"/>
    <w:rsid w:val="008508AF"/>
    <w:rsid w:val="00852ADB"/>
    <w:rsid w:val="00855D2E"/>
    <w:rsid w:val="008604B7"/>
    <w:rsid w:val="00862DD1"/>
    <w:rsid w:val="0086405E"/>
    <w:rsid w:val="00864393"/>
    <w:rsid w:val="0086773C"/>
    <w:rsid w:val="008762A4"/>
    <w:rsid w:val="00877F1D"/>
    <w:rsid w:val="0088715E"/>
    <w:rsid w:val="00887AE7"/>
    <w:rsid w:val="008901E5"/>
    <w:rsid w:val="00890431"/>
    <w:rsid w:val="00893985"/>
    <w:rsid w:val="00893C55"/>
    <w:rsid w:val="00893DF2"/>
    <w:rsid w:val="00894A95"/>
    <w:rsid w:val="0089744E"/>
    <w:rsid w:val="008B4644"/>
    <w:rsid w:val="008B4D42"/>
    <w:rsid w:val="008C150C"/>
    <w:rsid w:val="008C3501"/>
    <w:rsid w:val="008C465F"/>
    <w:rsid w:val="008C6E8C"/>
    <w:rsid w:val="008D0555"/>
    <w:rsid w:val="008D1DAE"/>
    <w:rsid w:val="008D3B72"/>
    <w:rsid w:val="008D5192"/>
    <w:rsid w:val="008D70D5"/>
    <w:rsid w:val="008E09DE"/>
    <w:rsid w:val="008E0F73"/>
    <w:rsid w:val="008E172F"/>
    <w:rsid w:val="008E2DBE"/>
    <w:rsid w:val="008E4382"/>
    <w:rsid w:val="008E7E26"/>
    <w:rsid w:val="008F18F6"/>
    <w:rsid w:val="008F280D"/>
    <w:rsid w:val="008F34CF"/>
    <w:rsid w:val="008F37FB"/>
    <w:rsid w:val="008F6BCB"/>
    <w:rsid w:val="0090101F"/>
    <w:rsid w:val="009044C0"/>
    <w:rsid w:val="00906A58"/>
    <w:rsid w:val="00907186"/>
    <w:rsid w:val="00915FC0"/>
    <w:rsid w:val="00916804"/>
    <w:rsid w:val="00917186"/>
    <w:rsid w:val="00917812"/>
    <w:rsid w:val="0092468A"/>
    <w:rsid w:val="00926329"/>
    <w:rsid w:val="00932EE7"/>
    <w:rsid w:val="00935EC1"/>
    <w:rsid w:val="009404A7"/>
    <w:rsid w:val="0094217B"/>
    <w:rsid w:val="0094231D"/>
    <w:rsid w:val="00947421"/>
    <w:rsid w:val="00951022"/>
    <w:rsid w:val="0095795E"/>
    <w:rsid w:val="00960E5A"/>
    <w:rsid w:val="00963996"/>
    <w:rsid w:val="00964518"/>
    <w:rsid w:val="00964D88"/>
    <w:rsid w:val="00975B36"/>
    <w:rsid w:val="009836E0"/>
    <w:rsid w:val="00990D68"/>
    <w:rsid w:val="00996B64"/>
    <w:rsid w:val="00997996"/>
    <w:rsid w:val="009A0E95"/>
    <w:rsid w:val="009A1841"/>
    <w:rsid w:val="009A23F3"/>
    <w:rsid w:val="009A7B12"/>
    <w:rsid w:val="009A7FF9"/>
    <w:rsid w:val="009B11EE"/>
    <w:rsid w:val="009B5246"/>
    <w:rsid w:val="009C121F"/>
    <w:rsid w:val="009C2633"/>
    <w:rsid w:val="009C4504"/>
    <w:rsid w:val="009C5817"/>
    <w:rsid w:val="009C7C12"/>
    <w:rsid w:val="009D2B83"/>
    <w:rsid w:val="009E00D8"/>
    <w:rsid w:val="009E1160"/>
    <w:rsid w:val="009E1B8A"/>
    <w:rsid w:val="009E41F9"/>
    <w:rsid w:val="009E52D7"/>
    <w:rsid w:val="009E559B"/>
    <w:rsid w:val="009F2827"/>
    <w:rsid w:val="009F326D"/>
    <w:rsid w:val="00A01F25"/>
    <w:rsid w:val="00A02934"/>
    <w:rsid w:val="00A055A8"/>
    <w:rsid w:val="00A065FC"/>
    <w:rsid w:val="00A11CFD"/>
    <w:rsid w:val="00A11D3B"/>
    <w:rsid w:val="00A1236E"/>
    <w:rsid w:val="00A12BB3"/>
    <w:rsid w:val="00A14384"/>
    <w:rsid w:val="00A14414"/>
    <w:rsid w:val="00A1626A"/>
    <w:rsid w:val="00A1730A"/>
    <w:rsid w:val="00A173DA"/>
    <w:rsid w:val="00A23A30"/>
    <w:rsid w:val="00A32D78"/>
    <w:rsid w:val="00A33E08"/>
    <w:rsid w:val="00A34800"/>
    <w:rsid w:val="00A35FB0"/>
    <w:rsid w:val="00A379C9"/>
    <w:rsid w:val="00A4070C"/>
    <w:rsid w:val="00A422A1"/>
    <w:rsid w:val="00A44C56"/>
    <w:rsid w:val="00A50C40"/>
    <w:rsid w:val="00A5142B"/>
    <w:rsid w:val="00A51BB2"/>
    <w:rsid w:val="00A54884"/>
    <w:rsid w:val="00A558E6"/>
    <w:rsid w:val="00A574D9"/>
    <w:rsid w:val="00A600A6"/>
    <w:rsid w:val="00A6175C"/>
    <w:rsid w:val="00A636AC"/>
    <w:rsid w:val="00A64283"/>
    <w:rsid w:val="00A6443F"/>
    <w:rsid w:val="00A66868"/>
    <w:rsid w:val="00A67EC0"/>
    <w:rsid w:val="00A71E3F"/>
    <w:rsid w:val="00A73450"/>
    <w:rsid w:val="00A74D59"/>
    <w:rsid w:val="00A75383"/>
    <w:rsid w:val="00A81012"/>
    <w:rsid w:val="00A8168C"/>
    <w:rsid w:val="00A81D5F"/>
    <w:rsid w:val="00A83ACE"/>
    <w:rsid w:val="00A83F57"/>
    <w:rsid w:val="00A8472E"/>
    <w:rsid w:val="00A92172"/>
    <w:rsid w:val="00AA1E58"/>
    <w:rsid w:val="00AA31FF"/>
    <w:rsid w:val="00AA3266"/>
    <w:rsid w:val="00AA5087"/>
    <w:rsid w:val="00AA6BAF"/>
    <w:rsid w:val="00AB1522"/>
    <w:rsid w:val="00AB5CA3"/>
    <w:rsid w:val="00AC4FD4"/>
    <w:rsid w:val="00AC5619"/>
    <w:rsid w:val="00AD3755"/>
    <w:rsid w:val="00AD3C6F"/>
    <w:rsid w:val="00AE3DFB"/>
    <w:rsid w:val="00AE59C4"/>
    <w:rsid w:val="00AE6002"/>
    <w:rsid w:val="00AE62F1"/>
    <w:rsid w:val="00AF3975"/>
    <w:rsid w:val="00AF52E0"/>
    <w:rsid w:val="00B0254F"/>
    <w:rsid w:val="00B03489"/>
    <w:rsid w:val="00B04401"/>
    <w:rsid w:val="00B05FB5"/>
    <w:rsid w:val="00B10921"/>
    <w:rsid w:val="00B12F4E"/>
    <w:rsid w:val="00B14189"/>
    <w:rsid w:val="00B16FFD"/>
    <w:rsid w:val="00B207FE"/>
    <w:rsid w:val="00B21E68"/>
    <w:rsid w:val="00B22E73"/>
    <w:rsid w:val="00B310CC"/>
    <w:rsid w:val="00B3560C"/>
    <w:rsid w:val="00B36034"/>
    <w:rsid w:val="00B40748"/>
    <w:rsid w:val="00B44413"/>
    <w:rsid w:val="00B461ED"/>
    <w:rsid w:val="00B4777F"/>
    <w:rsid w:val="00B50B5D"/>
    <w:rsid w:val="00B51A60"/>
    <w:rsid w:val="00B542DA"/>
    <w:rsid w:val="00B56250"/>
    <w:rsid w:val="00B6015D"/>
    <w:rsid w:val="00B606EB"/>
    <w:rsid w:val="00B62CBD"/>
    <w:rsid w:val="00B6387F"/>
    <w:rsid w:val="00B64C1D"/>
    <w:rsid w:val="00B73340"/>
    <w:rsid w:val="00B7427E"/>
    <w:rsid w:val="00B74F65"/>
    <w:rsid w:val="00B75BA6"/>
    <w:rsid w:val="00B77A76"/>
    <w:rsid w:val="00B81483"/>
    <w:rsid w:val="00B837F3"/>
    <w:rsid w:val="00B83A0D"/>
    <w:rsid w:val="00B86B45"/>
    <w:rsid w:val="00B91625"/>
    <w:rsid w:val="00B93353"/>
    <w:rsid w:val="00BA2B18"/>
    <w:rsid w:val="00BA3C0A"/>
    <w:rsid w:val="00BA61DE"/>
    <w:rsid w:val="00BA6CB6"/>
    <w:rsid w:val="00BB0830"/>
    <w:rsid w:val="00BB0869"/>
    <w:rsid w:val="00BB1D3A"/>
    <w:rsid w:val="00BB1E3C"/>
    <w:rsid w:val="00BB419E"/>
    <w:rsid w:val="00BB4CBB"/>
    <w:rsid w:val="00BB622A"/>
    <w:rsid w:val="00BB747E"/>
    <w:rsid w:val="00BB7563"/>
    <w:rsid w:val="00BC0D67"/>
    <w:rsid w:val="00BC331B"/>
    <w:rsid w:val="00BC3EBE"/>
    <w:rsid w:val="00BC4923"/>
    <w:rsid w:val="00BC4D6D"/>
    <w:rsid w:val="00BD2521"/>
    <w:rsid w:val="00BD3598"/>
    <w:rsid w:val="00BD468B"/>
    <w:rsid w:val="00BD5C83"/>
    <w:rsid w:val="00BD742F"/>
    <w:rsid w:val="00BE05BB"/>
    <w:rsid w:val="00BE0D47"/>
    <w:rsid w:val="00BE20F1"/>
    <w:rsid w:val="00BE3A66"/>
    <w:rsid w:val="00BE67AC"/>
    <w:rsid w:val="00BF00B7"/>
    <w:rsid w:val="00BF0E93"/>
    <w:rsid w:val="00BF40F2"/>
    <w:rsid w:val="00C0089E"/>
    <w:rsid w:val="00C00AD9"/>
    <w:rsid w:val="00C01FDB"/>
    <w:rsid w:val="00C1061D"/>
    <w:rsid w:val="00C1068C"/>
    <w:rsid w:val="00C13AC3"/>
    <w:rsid w:val="00C13BE1"/>
    <w:rsid w:val="00C14E1A"/>
    <w:rsid w:val="00C16372"/>
    <w:rsid w:val="00C2090D"/>
    <w:rsid w:val="00C20EF2"/>
    <w:rsid w:val="00C234D1"/>
    <w:rsid w:val="00C248D2"/>
    <w:rsid w:val="00C24925"/>
    <w:rsid w:val="00C30E27"/>
    <w:rsid w:val="00C31D4D"/>
    <w:rsid w:val="00C47FAE"/>
    <w:rsid w:val="00C505D3"/>
    <w:rsid w:val="00C50D11"/>
    <w:rsid w:val="00C52CBA"/>
    <w:rsid w:val="00C54640"/>
    <w:rsid w:val="00C567A6"/>
    <w:rsid w:val="00C56FB1"/>
    <w:rsid w:val="00C6120D"/>
    <w:rsid w:val="00C62DD8"/>
    <w:rsid w:val="00C6337B"/>
    <w:rsid w:val="00C64730"/>
    <w:rsid w:val="00C70DD0"/>
    <w:rsid w:val="00C7318D"/>
    <w:rsid w:val="00C7532A"/>
    <w:rsid w:val="00C765D7"/>
    <w:rsid w:val="00C76786"/>
    <w:rsid w:val="00C80B01"/>
    <w:rsid w:val="00C80C1E"/>
    <w:rsid w:val="00C84365"/>
    <w:rsid w:val="00C869E0"/>
    <w:rsid w:val="00C86CAB"/>
    <w:rsid w:val="00C86F07"/>
    <w:rsid w:val="00C87A30"/>
    <w:rsid w:val="00C92B39"/>
    <w:rsid w:val="00C92B65"/>
    <w:rsid w:val="00C92C9A"/>
    <w:rsid w:val="00C936EB"/>
    <w:rsid w:val="00C93701"/>
    <w:rsid w:val="00C93B60"/>
    <w:rsid w:val="00C96F66"/>
    <w:rsid w:val="00CA28A9"/>
    <w:rsid w:val="00CA3761"/>
    <w:rsid w:val="00CB0E7F"/>
    <w:rsid w:val="00CB7EDE"/>
    <w:rsid w:val="00CB7FD2"/>
    <w:rsid w:val="00CC1248"/>
    <w:rsid w:val="00CC22F8"/>
    <w:rsid w:val="00CD0B80"/>
    <w:rsid w:val="00CD0E72"/>
    <w:rsid w:val="00CE358E"/>
    <w:rsid w:val="00CE3AA6"/>
    <w:rsid w:val="00CE5475"/>
    <w:rsid w:val="00CE7523"/>
    <w:rsid w:val="00CF1268"/>
    <w:rsid w:val="00CF39CC"/>
    <w:rsid w:val="00CF56C5"/>
    <w:rsid w:val="00D024CE"/>
    <w:rsid w:val="00D04F41"/>
    <w:rsid w:val="00D0559D"/>
    <w:rsid w:val="00D1094D"/>
    <w:rsid w:val="00D10CEA"/>
    <w:rsid w:val="00D10FB8"/>
    <w:rsid w:val="00D12D03"/>
    <w:rsid w:val="00D131EE"/>
    <w:rsid w:val="00D172E7"/>
    <w:rsid w:val="00D2252B"/>
    <w:rsid w:val="00D236AC"/>
    <w:rsid w:val="00D261E8"/>
    <w:rsid w:val="00D26D45"/>
    <w:rsid w:val="00D3178A"/>
    <w:rsid w:val="00D424DA"/>
    <w:rsid w:val="00D433E5"/>
    <w:rsid w:val="00D4369C"/>
    <w:rsid w:val="00D45ABA"/>
    <w:rsid w:val="00D45DD5"/>
    <w:rsid w:val="00D60EF4"/>
    <w:rsid w:val="00D61E8A"/>
    <w:rsid w:val="00D62DE0"/>
    <w:rsid w:val="00D639F4"/>
    <w:rsid w:val="00D6629F"/>
    <w:rsid w:val="00D66E03"/>
    <w:rsid w:val="00D67DB6"/>
    <w:rsid w:val="00D73D44"/>
    <w:rsid w:val="00D7583D"/>
    <w:rsid w:val="00D75853"/>
    <w:rsid w:val="00D76B0F"/>
    <w:rsid w:val="00D84DA2"/>
    <w:rsid w:val="00D84F8E"/>
    <w:rsid w:val="00D91EC0"/>
    <w:rsid w:val="00DA1176"/>
    <w:rsid w:val="00DA1D73"/>
    <w:rsid w:val="00DA2021"/>
    <w:rsid w:val="00DA4540"/>
    <w:rsid w:val="00DA59C1"/>
    <w:rsid w:val="00DA6E73"/>
    <w:rsid w:val="00DB1518"/>
    <w:rsid w:val="00DB5D8D"/>
    <w:rsid w:val="00DC4E02"/>
    <w:rsid w:val="00DC61D4"/>
    <w:rsid w:val="00DD26AD"/>
    <w:rsid w:val="00DD36D6"/>
    <w:rsid w:val="00DD4EA0"/>
    <w:rsid w:val="00DD77CE"/>
    <w:rsid w:val="00DE1F0F"/>
    <w:rsid w:val="00DE31F8"/>
    <w:rsid w:val="00DE3365"/>
    <w:rsid w:val="00DE37D2"/>
    <w:rsid w:val="00DE3B0A"/>
    <w:rsid w:val="00DE5502"/>
    <w:rsid w:val="00DE5FEA"/>
    <w:rsid w:val="00DF058E"/>
    <w:rsid w:val="00E0086F"/>
    <w:rsid w:val="00E00E56"/>
    <w:rsid w:val="00E01AB7"/>
    <w:rsid w:val="00E0751D"/>
    <w:rsid w:val="00E07872"/>
    <w:rsid w:val="00E10A59"/>
    <w:rsid w:val="00E10EE7"/>
    <w:rsid w:val="00E116B8"/>
    <w:rsid w:val="00E13CD1"/>
    <w:rsid w:val="00E2487F"/>
    <w:rsid w:val="00E24AA3"/>
    <w:rsid w:val="00E24E8D"/>
    <w:rsid w:val="00E253EB"/>
    <w:rsid w:val="00E27AFE"/>
    <w:rsid w:val="00E34FF7"/>
    <w:rsid w:val="00E41E33"/>
    <w:rsid w:val="00E441B1"/>
    <w:rsid w:val="00E469EF"/>
    <w:rsid w:val="00E52314"/>
    <w:rsid w:val="00E524BA"/>
    <w:rsid w:val="00E5322E"/>
    <w:rsid w:val="00E54F3A"/>
    <w:rsid w:val="00E607D9"/>
    <w:rsid w:val="00E6133C"/>
    <w:rsid w:val="00E6278C"/>
    <w:rsid w:val="00E7013E"/>
    <w:rsid w:val="00E73346"/>
    <w:rsid w:val="00E7381F"/>
    <w:rsid w:val="00E81465"/>
    <w:rsid w:val="00E83253"/>
    <w:rsid w:val="00E83818"/>
    <w:rsid w:val="00E83BF4"/>
    <w:rsid w:val="00E84F64"/>
    <w:rsid w:val="00E9010A"/>
    <w:rsid w:val="00E9033D"/>
    <w:rsid w:val="00E915F8"/>
    <w:rsid w:val="00E9401D"/>
    <w:rsid w:val="00E97D06"/>
    <w:rsid w:val="00EA63B0"/>
    <w:rsid w:val="00EB1002"/>
    <w:rsid w:val="00EB366B"/>
    <w:rsid w:val="00EB41FB"/>
    <w:rsid w:val="00EB4F3D"/>
    <w:rsid w:val="00EB5977"/>
    <w:rsid w:val="00EC5504"/>
    <w:rsid w:val="00EC74DD"/>
    <w:rsid w:val="00ED1CF7"/>
    <w:rsid w:val="00ED38F7"/>
    <w:rsid w:val="00ED5023"/>
    <w:rsid w:val="00ED7379"/>
    <w:rsid w:val="00EE0CFB"/>
    <w:rsid w:val="00EE23DD"/>
    <w:rsid w:val="00EE533F"/>
    <w:rsid w:val="00EE6127"/>
    <w:rsid w:val="00EE7347"/>
    <w:rsid w:val="00EF39AC"/>
    <w:rsid w:val="00EF6F50"/>
    <w:rsid w:val="00EF7030"/>
    <w:rsid w:val="00EF7867"/>
    <w:rsid w:val="00F00B04"/>
    <w:rsid w:val="00F07598"/>
    <w:rsid w:val="00F1147A"/>
    <w:rsid w:val="00F12095"/>
    <w:rsid w:val="00F12BC8"/>
    <w:rsid w:val="00F141A5"/>
    <w:rsid w:val="00F213FD"/>
    <w:rsid w:val="00F2265A"/>
    <w:rsid w:val="00F23661"/>
    <w:rsid w:val="00F3067B"/>
    <w:rsid w:val="00F30B13"/>
    <w:rsid w:val="00F316F1"/>
    <w:rsid w:val="00F33476"/>
    <w:rsid w:val="00F340EB"/>
    <w:rsid w:val="00F3430D"/>
    <w:rsid w:val="00F37ABB"/>
    <w:rsid w:val="00F40AB7"/>
    <w:rsid w:val="00F4165C"/>
    <w:rsid w:val="00F42623"/>
    <w:rsid w:val="00F4598A"/>
    <w:rsid w:val="00F45F82"/>
    <w:rsid w:val="00F50E88"/>
    <w:rsid w:val="00F576DE"/>
    <w:rsid w:val="00F57C28"/>
    <w:rsid w:val="00F67131"/>
    <w:rsid w:val="00F671D1"/>
    <w:rsid w:val="00F67E4F"/>
    <w:rsid w:val="00F706BA"/>
    <w:rsid w:val="00F70888"/>
    <w:rsid w:val="00F7173E"/>
    <w:rsid w:val="00F719CF"/>
    <w:rsid w:val="00F7566A"/>
    <w:rsid w:val="00F75720"/>
    <w:rsid w:val="00F77DE4"/>
    <w:rsid w:val="00F82705"/>
    <w:rsid w:val="00F83B7C"/>
    <w:rsid w:val="00F84227"/>
    <w:rsid w:val="00F84584"/>
    <w:rsid w:val="00F92677"/>
    <w:rsid w:val="00F92B56"/>
    <w:rsid w:val="00F97531"/>
    <w:rsid w:val="00FA08EC"/>
    <w:rsid w:val="00FA0954"/>
    <w:rsid w:val="00FA2FE0"/>
    <w:rsid w:val="00FA378F"/>
    <w:rsid w:val="00FA5483"/>
    <w:rsid w:val="00FA551E"/>
    <w:rsid w:val="00FA5EBE"/>
    <w:rsid w:val="00FB0BC2"/>
    <w:rsid w:val="00FB262B"/>
    <w:rsid w:val="00FB263A"/>
    <w:rsid w:val="00FB3A98"/>
    <w:rsid w:val="00FB4837"/>
    <w:rsid w:val="00FB7460"/>
    <w:rsid w:val="00FC0B87"/>
    <w:rsid w:val="00FC196A"/>
    <w:rsid w:val="00FC1AA8"/>
    <w:rsid w:val="00FC31C7"/>
    <w:rsid w:val="00FC353B"/>
    <w:rsid w:val="00FC412D"/>
    <w:rsid w:val="00FC51FA"/>
    <w:rsid w:val="00FC5C7B"/>
    <w:rsid w:val="00FC67C4"/>
    <w:rsid w:val="00FC6972"/>
    <w:rsid w:val="00FC7598"/>
    <w:rsid w:val="00FD4D7D"/>
    <w:rsid w:val="00FE2979"/>
    <w:rsid w:val="00FE3152"/>
    <w:rsid w:val="00FE6492"/>
    <w:rsid w:val="00FF0386"/>
    <w:rsid w:val="00FF4691"/>
    <w:rsid w:val="00FF553F"/>
    <w:rsid w:val="00FF6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35"/>
    <w:lsdException w:name="page number" w:uiPriority="0"/>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nhideWhenUsed="0" w:qFormat="1"/>
    <w:lsdException w:name="Emphasis" w:locked="1" w:semiHidden="0" w:unhideWhenUsed="0" w:qFormat="1"/>
    <w:lsdException w:name="Normal (Web)" w:locked="1" w:semiHidden="0" w:unhideWhenUsed="0"/>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A10"/>
    <w:pPr>
      <w:spacing w:after="200" w:line="276" w:lineRule="auto"/>
    </w:pPr>
    <w:rPr>
      <w:sz w:val="22"/>
      <w:szCs w:val="22"/>
      <w:lang w:val="en-US" w:eastAsia="en-US" w:bidi="en-US"/>
    </w:rPr>
  </w:style>
  <w:style w:type="paragraph" w:styleId="1">
    <w:name w:val="heading 1"/>
    <w:basedOn w:val="a"/>
    <w:next w:val="a"/>
    <w:link w:val="10"/>
    <w:uiPriority w:val="9"/>
    <w:qFormat/>
    <w:locked/>
    <w:rsid w:val="003F6A10"/>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locked/>
    <w:rsid w:val="003F6A10"/>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locked/>
    <w:rsid w:val="003F6A10"/>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locked/>
    <w:rsid w:val="003F6A10"/>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locked/>
    <w:rsid w:val="003F6A10"/>
    <w:pPr>
      <w:spacing w:after="0" w:line="271" w:lineRule="auto"/>
      <w:outlineLvl w:val="4"/>
    </w:pPr>
    <w:rPr>
      <w:i/>
      <w:iCs/>
      <w:sz w:val="24"/>
      <w:szCs w:val="24"/>
    </w:rPr>
  </w:style>
  <w:style w:type="paragraph" w:styleId="6">
    <w:name w:val="heading 6"/>
    <w:basedOn w:val="a"/>
    <w:next w:val="a"/>
    <w:link w:val="60"/>
    <w:uiPriority w:val="9"/>
    <w:semiHidden/>
    <w:unhideWhenUsed/>
    <w:qFormat/>
    <w:locked/>
    <w:rsid w:val="003F6A10"/>
    <w:pPr>
      <w:shd w:val="clear" w:color="auto" w:fill="FFFFFF"/>
      <w:spacing w:after="0" w:line="271" w:lineRule="auto"/>
      <w:outlineLvl w:val="5"/>
    </w:pPr>
    <w:rPr>
      <w:b/>
      <w:bCs/>
      <w:color w:val="595959"/>
      <w:spacing w:val="5"/>
    </w:rPr>
  </w:style>
  <w:style w:type="paragraph" w:styleId="7">
    <w:name w:val="heading 7"/>
    <w:basedOn w:val="a"/>
    <w:next w:val="a"/>
    <w:link w:val="70"/>
    <w:uiPriority w:val="9"/>
    <w:semiHidden/>
    <w:unhideWhenUsed/>
    <w:qFormat/>
    <w:locked/>
    <w:rsid w:val="003F6A10"/>
    <w:pPr>
      <w:spacing w:after="0"/>
      <w:outlineLvl w:val="6"/>
    </w:pPr>
    <w:rPr>
      <w:b/>
      <w:bCs/>
      <w:i/>
      <w:iCs/>
      <w:color w:val="5A5A5A"/>
      <w:sz w:val="20"/>
      <w:szCs w:val="20"/>
    </w:rPr>
  </w:style>
  <w:style w:type="paragraph" w:styleId="8">
    <w:name w:val="heading 8"/>
    <w:basedOn w:val="a"/>
    <w:next w:val="a"/>
    <w:link w:val="80"/>
    <w:uiPriority w:val="9"/>
    <w:semiHidden/>
    <w:unhideWhenUsed/>
    <w:qFormat/>
    <w:locked/>
    <w:rsid w:val="003F6A10"/>
    <w:pPr>
      <w:spacing w:after="0"/>
      <w:outlineLvl w:val="7"/>
    </w:pPr>
    <w:rPr>
      <w:b/>
      <w:bCs/>
      <w:color w:val="7F7F7F"/>
      <w:sz w:val="20"/>
      <w:szCs w:val="20"/>
    </w:rPr>
  </w:style>
  <w:style w:type="paragraph" w:styleId="9">
    <w:name w:val="heading 9"/>
    <w:basedOn w:val="a"/>
    <w:next w:val="a"/>
    <w:link w:val="90"/>
    <w:uiPriority w:val="9"/>
    <w:semiHidden/>
    <w:unhideWhenUsed/>
    <w:qFormat/>
    <w:locked/>
    <w:rsid w:val="003F6A10"/>
    <w:pPr>
      <w:spacing w:after="0" w:line="271" w:lineRule="auto"/>
      <w:outlineLvl w:val="8"/>
    </w:pPr>
    <w:rPr>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F6A10"/>
    <w:rPr>
      <w:smallCaps/>
      <w:spacing w:val="5"/>
      <w:sz w:val="36"/>
      <w:szCs w:val="36"/>
    </w:rPr>
  </w:style>
  <w:style w:type="character" w:customStyle="1" w:styleId="20">
    <w:name w:val="Заголовок 2 Знак"/>
    <w:link w:val="2"/>
    <w:uiPriority w:val="9"/>
    <w:semiHidden/>
    <w:rsid w:val="003F6A10"/>
    <w:rPr>
      <w:smallCaps/>
      <w:sz w:val="28"/>
      <w:szCs w:val="28"/>
    </w:rPr>
  </w:style>
  <w:style w:type="character" w:customStyle="1" w:styleId="30">
    <w:name w:val="Заголовок 3 Знак"/>
    <w:link w:val="3"/>
    <w:uiPriority w:val="9"/>
    <w:semiHidden/>
    <w:rsid w:val="003F6A10"/>
    <w:rPr>
      <w:i/>
      <w:iCs/>
      <w:smallCaps/>
      <w:spacing w:val="5"/>
      <w:sz w:val="26"/>
      <w:szCs w:val="26"/>
    </w:rPr>
  </w:style>
  <w:style w:type="character" w:customStyle="1" w:styleId="40">
    <w:name w:val="Заголовок 4 Знак"/>
    <w:link w:val="4"/>
    <w:uiPriority w:val="9"/>
    <w:semiHidden/>
    <w:rsid w:val="003F6A10"/>
    <w:rPr>
      <w:b/>
      <w:bCs/>
      <w:spacing w:val="5"/>
      <w:sz w:val="24"/>
      <w:szCs w:val="24"/>
    </w:rPr>
  </w:style>
  <w:style w:type="character" w:customStyle="1" w:styleId="50">
    <w:name w:val="Заголовок 5 Знак"/>
    <w:link w:val="5"/>
    <w:uiPriority w:val="9"/>
    <w:semiHidden/>
    <w:rsid w:val="003F6A10"/>
    <w:rPr>
      <w:i/>
      <w:iCs/>
      <w:sz w:val="24"/>
      <w:szCs w:val="24"/>
    </w:rPr>
  </w:style>
  <w:style w:type="character" w:customStyle="1" w:styleId="60">
    <w:name w:val="Заголовок 6 Знак"/>
    <w:link w:val="6"/>
    <w:uiPriority w:val="9"/>
    <w:semiHidden/>
    <w:rsid w:val="003F6A10"/>
    <w:rPr>
      <w:b/>
      <w:bCs/>
      <w:color w:val="595959"/>
      <w:spacing w:val="5"/>
      <w:shd w:val="clear" w:color="auto" w:fill="FFFFFF"/>
    </w:rPr>
  </w:style>
  <w:style w:type="character" w:customStyle="1" w:styleId="70">
    <w:name w:val="Заголовок 7 Знак"/>
    <w:link w:val="7"/>
    <w:uiPriority w:val="9"/>
    <w:semiHidden/>
    <w:rsid w:val="003F6A10"/>
    <w:rPr>
      <w:b/>
      <w:bCs/>
      <w:i/>
      <w:iCs/>
      <w:color w:val="5A5A5A"/>
      <w:sz w:val="20"/>
      <w:szCs w:val="20"/>
    </w:rPr>
  </w:style>
  <w:style w:type="character" w:customStyle="1" w:styleId="80">
    <w:name w:val="Заголовок 8 Знак"/>
    <w:link w:val="8"/>
    <w:uiPriority w:val="9"/>
    <w:semiHidden/>
    <w:rsid w:val="003F6A10"/>
    <w:rPr>
      <w:b/>
      <w:bCs/>
      <w:color w:val="7F7F7F"/>
      <w:sz w:val="20"/>
      <w:szCs w:val="20"/>
    </w:rPr>
  </w:style>
  <w:style w:type="character" w:customStyle="1" w:styleId="90">
    <w:name w:val="Заголовок 9 Знак"/>
    <w:link w:val="9"/>
    <w:uiPriority w:val="9"/>
    <w:semiHidden/>
    <w:rsid w:val="003F6A10"/>
    <w:rPr>
      <w:b/>
      <w:bCs/>
      <w:i/>
      <w:iCs/>
      <w:color w:val="7F7F7F"/>
      <w:sz w:val="18"/>
      <w:szCs w:val="18"/>
    </w:rPr>
  </w:style>
  <w:style w:type="paragraph" w:styleId="a3">
    <w:name w:val="List Paragraph"/>
    <w:basedOn w:val="a"/>
    <w:uiPriority w:val="99"/>
    <w:qFormat/>
    <w:rsid w:val="003F6A10"/>
    <w:pPr>
      <w:ind w:left="720"/>
      <w:contextualSpacing/>
    </w:pPr>
  </w:style>
  <w:style w:type="table" w:styleId="a4">
    <w:name w:val="Table Grid"/>
    <w:basedOn w:val="a1"/>
    <w:uiPriority w:val="99"/>
    <w:rsid w:val="00832E4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BA61DE"/>
    <w:pPr>
      <w:widowControl w:val="0"/>
      <w:autoSpaceDE w:val="0"/>
      <w:autoSpaceDN w:val="0"/>
      <w:adjustRightInd w:val="0"/>
      <w:spacing w:after="200" w:line="276" w:lineRule="auto"/>
    </w:pPr>
    <w:rPr>
      <w:rFonts w:ascii="Arial" w:hAnsi="Arial" w:cs="Arial"/>
      <w:sz w:val="22"/>
      <w:szCs w:val="22"/>
      <w:lang w:val="en-US" w:eastAsia="en-US" w:bidi="en-US"/>
    </w:rPr>
  </w:style>
  <w:style w:type="paragraph" w:customStyle="1" w:styleId="Default">
    <w:name w:val="Default"/>
    <w:uiPriority w:val="99"/>
    <w:rsid w:val="00D1094D"/>
    <w:pPr>
      <w:autoSpaceDE w:val="0"/>
      <w:autoSpaceDN w:val="0"/>
      <w:adjustRightInd w:val="0"/>
      <w:spacing w:after="200" w:line="276" w:lineRule="auto"/>
    </w:pPr>
    <w:rPr>
      <w:rFonts w:ascii="Times New Roman" w:hAnsi="Times New Roman"/>
      <w:color w:val="000000"/>
      <w:sz w:val="24"/>
      <w:szCs w:val="24"/>
      <w:lang w:val="en-US" w:eastAsia="en-US" w:bidi="en-US"/>
    </w:rPr>
  </w:style>
  <w:style w:type="paragraph" w:styleId="a5">
    <w:name w:val="Balloon Text"/>
    <w:basedOn w:val="a"/>
    <w:link w:val="a6"/>
    <w:uiPriority w:val="99"/>
    <w:semiHidden/>
    <w:rsid w:val="00D1094D"/>
    <w:rPr>
      <w:rFonts w:ascii="Tahoma" w:hAnsi="Tahoma" w:cs="Tahoma"/>
      <w:sz w:val="16"/>
      <w:szCs w:val="16"/>
    </w:rPr>
  </w:style>
  <w:style w:type="character" w:customStyle="1" w:styleId="a6">
    <w:name w:val="Текст выноски Знак"/>
    <w:link w:val="a5"/>
    <w:uiPriority w:val="99"/>
    <w:semiHidden/>
    <w:locked/>
    <w:rsid w:val="0089744E"/>
    <w:rPr>
      <w:rFonts w:ascii="Times New Roman" w:hAnsi="Times New Roman" w:cs="Times New Roman"/>
      <w:sz w:val="2"/>
      <w:lang w:eastAsia="en-US"/>
    </w:rPr>
  </w:style>
  <w:style w:type="character" w:customStyle="1" w:styleId="apple-converted-space">
    <w:name w:val="apple-converted-space"/>
    <w:rsid w:val="00ED1CF7"/>
  </w:style>
  <w:style w:type="paragraph" w:customStyle="1" w:styleId="ParagraphStyle">
    <w:name w:val="Paragraph Style"/>
    <w:uiPriority w:val="99"/>
    <w:rsid w:val="00F33476"/>
    <w:pPr>
      <w:autoSpaceDE w:val="0"/>
      <w:autoSpaceDN w:val="0"/>
      <w:adjustRightInd w:val="0"/>
      <w:spacing w:after="200" w:line="276" w:lineRule="auto"/>
    </w:pPr>
    <w:rPr>
      <w:rFonts w:ascii="Arial" w:hAnsi="Arial" w:cs="Arial"/>
      <w:sz w:val="24"/>
      <w:szCs w:val="24"/>
      <w:lang w:val="en-US" w:eastAsia="en-US" w:bidi="en-US"/>
    </w:rPr>
  </w:style>
  <w:style w:type="paragraph" w:customStyle="1" w:styleId="Centered">
    <w:name w:val="Centered"/>
    <w:uiPriority w:val="99"/>
    <w:rsid w:val="003D3963"/>
    <w:pPr>
      <w:autoSpaceDE w:val="0"/>
      <w:autoSpaceDN w:val="0"/>
      <w:adjustRightInd w:val="0"/>
      <w:spacing w:after="200" w:line="276" w:lineRule="auto"/>
      <w:jc w:val="center"/>
    </w:pPr>
    <w:rPr>
      <w:rFonts w:ascii="Arial" w:hAnsi="Arial" w:cs="Arial"/>
      <w:sz w:val="24"/>
      <w:szCs w:val="24"/>
      <w:lang w:val="en-US" w:eastAsia="en-US" w:bidi="en-US"/>
    </w:rPr>
  </w:style>
  <w:style w:type="character" w:customStyle="1" w:styleId="Normaltext">
    <w:name w:val="Normal text"/>
    <w:uiPriority w:val="99"/>
    <w:rsid w:val="003D3963"/>
    <w:rPr>
      <w:color w:val="000000"/>
      <w:sz w:val="20"/>
    </w:rPr>
  </w:style>
  <w:style w:type="character" w:customStyle="1" w:styleId="Heading">
    <w:name w:val="Heading"/>
    <w:uiPriority w:val="99"/>
    <w:rsid w:val="003D3963"/>
    <w:rPr>
      <w:b/>
      <w:color w:val="0000FF"/>
      <w:sz w:val="20"/>
    </w:rPr>
  </w:style>
  <w:style w:type="character" w:customStyle="1" w:styleId="Subheading">
    <w:name w:val="Subheading"/>
    <w:uiPriority w:val="99"/>
    <w:rsid w:val="003D3963"/>
    <w:rPr>
      <w:b/>
      <w:color w:val="000080"/>
      <w:sz w:val="20"/>
    </w:rPr>
  </w:style>
  <w:style w:type="character" w:customStyle="1" w:styleId="Keywords">
    <w:name w:val="Keywords"/>
    <w:uiPriority w:val="99"/>
    <w:rsid w:val="003D3963"/>
    <w:rPr>
      <w:i/>
      <w:color w:val="800000"/>
      <w:sz w:val="20"/>
    </w:rPr>
  </w:style>
  <w:style w:type="character" w:customStyle="1" w:styleId="Jump1">
    <w:name w:val="Jump 1"/>
    <w:uiPriority w:val="99"/>
    <w:rsid w:val="003D3963"/>
    <w:rPr>
      <w:color w:val="008000"/>
      <w:sz w:val="20"/>
      <w:u w:val="single"/>
    </w:rPr>
  </w:style>
  <w:style w:type="character" w:customStyle="1" w:styleId="Jump2">
    <w:name w:val="Jump 2"/>
    <w:uiPriority w:val="99"/>
    <w:rsid w:val="003D3963"/>
    <w:rPr>
      <w:color w:val="008000"/>
      <w:sz w:val="20"/>
      <w:u w:val="single"/>
    </w:rPr>
  </w:style>
  <w:style w:type="paragraph" w:styleId="a7">
    <w:name w:val="Normal (Web)"/>
    <w:basedOn w:val="a"/>
    <w:uiPriority w:val="99"/>
    <w:rsid w:val="00F7173E"/>
    <w:pPr>
      <w:spacing w:before="100" w:beforeAutospacing="1" w:after="100" w:afterAutospacing="1" w:line="240" w:lineRule="auto"/>
    </w:pPr>
    <w:rPr>
      <w:rFonts w:ascii="Times New Roman" w:hAnsi="Times New Roman"/>
      <w:sz w:val="24"/>
      <w:szCs w:val="24"/>
      <w:lang w:eastAsia="ru-RU"/>
    </w:rPr>
  </w:style>
  <w:style w:type="paragraph" w:customStyle="1" w:styleId="11">
    <w:name w:val="Абзац списка1"/>
    <w:basedOn w:val="a"/>
    <w:uiPriority w:val="99"/>
    <w:rsid w:val="002F74AE"/>
    <w:pPr>
      <w:widowControl w:val="0"/>
      <w:autoSpaceDE w:val="0"/>
      <w:autoSpaceDN w:val="0"/>
      <w:adjustRightInd w:val="0"/>
      <w:spacing w:after="0" w:line="240" w:lineRule="auto"/>
      <w:ind w:left="720"/>
      <w:contextualSpacing/>
    </w:pPr>
    <w:rPr>
      <w:rFonts w:ascii="Times New Roman" w:hAnsi="Times New Roman"/>
      <w:sz w:val="20"/>
      <w:szCs w:val="20"/>
      <w:lang w:eastAsia="ru-RU"/>
    </w:rPr>
  </w:style>
  <w:style w:type="character" w:styleId="a8">
    <w:name w:val="Emphasis"/>
    <w:uiPriority w:val="99"/>
    <w:qFormat/>
    <w:locked/>
    <w:rsid w:val="003F6A10"/>
    <w:rPr>
      <w:b/>
      <w:bCs/>
      <w:i/>
      <w:iCs/>
      <w:spacing w:val="10"/>
    </w:rPr>
  </w:style>
  <w:style w:type="character" w:styleId="a9">
    <w:name w:val="Strong"/>
    <w:uiPriority w:val="99"/>
    <w:qFormat/>
    <w:locked/>
    <w:rsid w:val="003F6A10"/>
    <w:rPr>
      <w:b/>
      <w:bCs/>
    </w:rPr>
  </w:style>
  <w:style w:type="paragraph" w:customStyle="1" w:styleId="nospacing">
    <w:name w:val="nospacing"/>
    <w:basedOn w:val="a"/>
    <w:uiPriority w:val="99"/>
    <w:rsid w:val="006F5498"/>
    <w:pPr>
      <w:spacing w:before="100" w:beforeAutospacing="1" w:after="100" w:afterAutospacing="1" w:line="240" w:lineRule="auto"/>
    </w:pPr>
    <w:rPr>
      <w:rFonts w:ascii="Times New Roman" w:hAnsi="Times New Roman"/>
      <w:sz w:val="24"/>
      <w:szCs w:val="24"/>
      <w:lang w:eastAsia="ru-RU"/>
    </w:rPr>
  </w:style>
  <w:style w:type="paragraph" w:customStyle="1" w:styleId="listparagraph">
    <w:name w:val="listparagraph"/>
    <w:basedOn w:val="a"/>
    <w:uiPriority w:val="99"/>
    <w:rsid w:val="006F5498"/>
    <w:pPr>
      <w:spacing w:before="100" w:beforeAutospacing="1" w:after="100" w:afterAutospacing="1" w:line="240" w:lineRule="auto"/>
    </w:pPr>
    <w:rPr>
      <w:rFonts w:ascii="Times New Roman" w:hAnsi="Times New Roman"/>
      <w:sz w:val="24"/>
      <w:szCs w:val="24"/>
      <w:lang w:eastAsia="ru-RU"/>
    </w:rPr>
  </w:style>
  <w:style w:type="paragraph" w:styleId="aa">
    <w:name w:val="Body Text"/>
    <w:basedOn w:val="a"/>
    <w:link w:val="ab"/>
    <w:uiPriority w:val="99"/>
    <w:semiHidden/>
    <w:rsid w:val="006F5498"/>
    <w:pPr>
      <w:spacing w:before="100" w:beforeAutospacing="1" w:after="100" w:afterAutospacing="1" w:line="240" w:lineRule="auto"/>
    </w:pPr>
    <w:rPr>
      <w:rFonts w:ascii="Times New Roman" w:hAnsi="Times New Roman"/>
      <w:sz w:val="24"/>
      <w:szCs w:val="24"/>
      <w:lang w:eastAsia="ru-RU"/>
    </w:rPr>
  </w:style>
  <w:style w:type="character" w:customStyle="1" w:styleId="ab">
    <w:name w:val="Основной текст Знак"/>
    <w:link w:val="aa"/>
    <w:uiPriority w:val="99"/>
    <w:semiHidden/>
    <w:locked/>
    <w:rsid w:val="006F5498"/>
    <w:rPr>
      <w:rFonts w:ascii="Times New Roman" w:hAnsi="Times New Roman" w:cs="Times New Roman"/>
      <w:sz w:val="24"/>
      <w:szCs w:val="24"/>
    </w:rPr>
  </w:style>
  <w:style w:type="character" w:styleId="ac">
    <w:name w:val="Hyperlink"/>
    <w:uiPriority w:val="99"/>
    <w:semiHidden/>
    <w:rsid w:val="00C7532A"/>
    <w:rPr>
      <w:rFonts w:cs="Times New Roman"/>
      <w:color w:val="0000FF"/>
      <w:u w:val="single"/>
    </w:rPr>
  </w:style>
  <w:style w:type="character" w:customStyle="1" w:styleId="ad">
    <w:name w:val="Без интервала Знак"/>
    <w:basedOn w:val="a0"/>
    <w:link w:val="ae"/>
    <w:uiPriority w:val="99"/>
    <w:locked/>
    <w:rsid w:val="008E7E26"/>
  </w:style>
  <w:style w:type="paragraph" w:styleId="ae">
    <w:name w:val="No Spacing"/>
    <w:basedOn w:val="a"/>
    <w:link w:val="ad"/>
    <w:uiPriority w:val="99"/>
    <w:qFormat/>
    <w:rsid w:val="003F6A10"/>
    <w:pPr>
      <w:spacing w:after="0" w:line="240" w:lineRule="auto"/>
    </w:pPr>
  </w:style>
  <w:style w:type="paragraph" w:styleId="af">
    <w:name w:val="caption"/>
    <w:basedOn w:val="a"/>
    <w:next w:val="a"/>
    <w:uiPriority w:val="35"/>
    <w:semiHidden/>
    <w:unhideWhenUsed/>
    <w:locked/>
    <w:rsid w:val="003F6A10"/>
    <w:rPr>
      <w:b/>
      <w:bCs/>
      <w:color w:val="943634"/>
      <w:sz w:val="18"/>
      <w:szCs w:val="18"/>
    </w:rPr>
  </w:style>
  <w:style w:type="paragraph" w:styleId="af0">
    <w:name w:val="Title"/>
    <w:basedOn w:val="a"/>
    <w:next w:val="a"/>
    <w:link w:val="af1"/>
    <w:uiPriority w:val="10"/>
    <w:qFormat/>
    <w:locked/>
    <w:rsid w:val="003F6A10"/>
    <w:pPr>
      <w:spacing w:after="300" w:line="240" w:lineRule="auto"/>
      <w:contextualSpacing/>
    </w:pPr>
    <w:rPr>
      <w:smallCaps/>
      <w:sz w:val="52"/>
      <w:szCs w:val="52"/>
    </w:rPr>
  </w:style>
  <w:style w:type="character" w:customStyle="1" w:styleId="af1">
    <w:name w:val="Название Знак"/>
    <w:link w:val="af0"/>
    <w:uiPriority w:val="10"/>
    <w:rsid w:val="003F6A10"/>
    <w:rPr>
      <w:smallCaps/>
      <w:sz w:val="52"/>
      <w:szCs w:val="52"/>
    </w:rPr>
  </w:style>
  <w:style w:type="paragraph" w:styleId="af2">
    <w:name w:val="Subtitle"/>
    <w:basedOn w:val="a"/>
    <w:next w:val="a"/>
    <w:link w:val="af3"/>
    <w:uiPriority w:val="11"/>
    <w:qFormat/>
    <w:locked/>
    <w:rsid w:val="003F6A10"/>
    <w:rPr>
      <w:i/>
      <w:iCs/>
      <w:smallCaps/>
      <w:spacing w:val="10"/>
      <w:sz w:val="28"/>
      <w:szCs w:val="28"/>
    </w:rPr>
  </w:style>
  <w:style w:type="character" w:customStyle="1" w:styleId="af3">
    <w:name w:val="Подзаголовок Знак"/>
    <w:link w:val="af2"/>
    <w:uiPriority w:val="11"/>
    <w:rsid w:val="003F6A10"/>
    <w:rPr>
      <w:i/>
      <w:iCs/>
      <w:smallCaps/>
      <w:spacing w:val="10"/>
      <w:sz w:val="28"/>
      <w:szCs w:val="28"/>
    </w:rPr>
  </w:style>
  <w:style w:type="paragraph" w:styleId="21">
    <w:name w:val="Quote"/>
    <w:basedOn w:val="a"/>
    <w:next w:val="a"/>
    <w:link w:val="22"/>
    <w:uiPriority w:val="29"/>
    <w:qFormat/>
    <w:rsid w:val="003F6A10"/>
    <w:rPr>
      <w:i/>
      <w:iCs/>
    </w:rPr>
  </w:style>
  <w:style w:type="character" w:customStyle="1" w:styleId="22">
    <w:name w:val="Цитата 2 Знак"/>
    <w:link w:val="21"/>
    <w:uiPriority w:val="29"/>
    <w:rsid w:val="003F6A10"/>
    <w:rPr>
      <w:i/>
      <w:iCs/>
    </w:rPr>
  </w:style>
  <w:style w:type="paragraph" w:styleId="af4">
    <w:name w:val="Intense Quote"/>
    <w:basedOn w:val="a"/>
    <w:next w:val="a"/>
    <w:link w:val="af5"/>
    <w:uiPriority w:val="30"/>
    <w:qFormat/>
    <w:rsid w:val="003F6A10"/>
    <w:pPr>
      <w:pBdr>
        <w:top w:val="single" w:sz="4" w:space="10" w:color="auto"/>
        <w:bottom w:val="single" w:sz="4" w:space="10" w:color="auto"/>
      </w:pBdr>
      <w:spacing w:before="240" w:after="240" w:line="300" w:lineRule="auto"/>
      <w:ind w:left="1152" w:right="1152"/>
      <w:jc w:val="both"/>
    </w:pPr>
    <w:rPr>
      <w:i/>
      <w:iCs/>
    </w:rPr>
  </w:style>
  <w:style w:type="character" w:customStyle="1" w:styleId="af5">
    <w:name w:val="Выделенная цитата Знак"/>
    <w:link w:val="af4"/>
    <w:uiPriority w:val="30"/>
    <w:rsid w:val="003F6A10"/>
    <w:rPr>
      <w:i/>
      <w:iCs/>
    </w:rPr>
  </w:style>
  <w:style w:type="character" w:styleId="af6">
    <w:name w:val="Subtle Emphasis"/>
    <w:uiPriority w:val="19"/>
    <w:qFormat/>
    <w:rsid w:val="003F6A10"/>
    <w:rPr>
      <w:i/>
      <w:iCs/>
    </w:rPr>
  </w:style>
  <w:style w:type="character" w:styleId="af7">
    <w:name w:val="Intense Emphasis"/>
    <w:uiPriority w:val="21"/>
    <w:qFormat/>
    <w:rsid w:val="003F6A10"/>
    <w:rPr>
      <w:b/>
      <w:bCs/>
      <w:i/>
      <w:iCs/>
    </w:rPr>
  </w:style>
  <w:style w:type="character" w:styleId="af8">
    <w:name w:val="Subtle Reference"/>
    <w:uiPriority w:val="31"/>
    <w:qFormat/>
    <w:rsid w:val="003F6A10"/>
    <w:rPr>
      <w:smallCaps/>
    </w:rPr>
  </w:style>
  <w:style w:type="character" w:styleId="af9">
    <w:name w:val="Intense Reference"/>
    <w:uiPriority w:val="32"/>
    <w:qFormat/>
    <w:rsid w:val="003F6A10"/>
    <w:rPr>
      <w:b/>
      <w:bCs/>
      <w:smallCaps/>
    </w:rPr>
  </w:style>
  <w:style w:type="character" w:styleId="afa">
    <w:name w:val="Book Title"/>
    <w:uiPriority w:val="33"/>
    <w:qFormat/>
    <w:rsid w:val="003F6A10"/>
    <w:rPr>
      <w:i/>
      <w:iCs/>
      <w:smallCaps/>
      <w:spacing w:val="5"/>
    </w:rPr>
  </w:style>
  <w:style w:type="paragraph" w:styleId="afb">
    <w:name w:val="TOC Heading"/>
    <w:basedOn w:val="1"/>
    <w:next w:val="a"/>
    <w:uiPriority w:val="39"/>
    <w:semiHidden/>
    <w:unhideWhenUsed/>
    <w:qFormat/>
    <w:rsid w:val="003F6A10"/>
    <w:pPr>
      <w:outlineLvl w:val="9"/>
    </w:pPr>
  </w:style>
  <w:style w:type="paragraph" w:styleId="afc">
    <w:name w:val="header"/>
    <w:basedOn w:val="a"/>
    <w:link w:val="afd"/>
    <w:uiPriority w:val="99"/>
    <w:semiHidden/>
    <w:unhideWhenUsed/>
    <w:rsid w:val="00DB5D8D"/>
    <w:pPr>
      <w:tabs>
        <w:tab w:val="center" w:pos="4677"/>
        <w:tab w:val="right" w:pos="9355"/>
      </w:tabs>
    </w:pPr>
  </w:style>
  <w:style w:type="character" w:customStyle="1" w:styleId="afd">
    <w:name w:val="Верхний колонтитул Знак"/>
    <w:link w:val="afc"/>
    <w:uiPriority w:val="99"/>
    <w:semiHidden/>
    <w:rsid w:val="00DB5D8D"/>
    <w:rPr>
      <w:sz w:val="22"/>
      <w:szCs w:val="22"/>
      <w:lang w:val="en-US" w:eastAsia="en-US" w:bidi="en-US"/>
    </w:rPr>
  </w:style>
  <w:style w:type="paragraph" w:styleId="afe">
    <w:name w:val="footer"/>
    <w:basedOn w:val="a"/>
    <w:link w:val="aff"/>
    <w:unhideWhenUsed/>
    <w:rsid w:val="00DB5D8D"/>
    <w:pPr>
      <w:tabs>
        <w:tab w:val="center" w:pos="4677"/>
        <w:tab w:val="right" w:pos="9355"/>
      </w:tabs>
    </w:pPr>
  </w:style>
  <w:style w:type="character" w:customStyle="1" w:styleId="aff">
    <w:name w:val="Нижний колонтитул Знак"/>
    <w:link w:val="afe"/>
    <w:rsid w:val="00DB5D8D"/>
    <w:rPr>
      <w:sz w:val="22"/>
      <w:szCs w:val="22"/>
      <w:lang w:val="en-US" w:eastAsia="en-US" w:bidi="en-US"/>
    </w:rPr>
  </w:style>
  <w:style w:type="paragraph" w:customStyle="1" w:styleId="210">
    <w:name w:val="Основной текст с отступом 21"/>
    <w:basedOn w:val="a"/>
    <w:rsid w:val="00475CD1"/>
    <w:pPr>
      <w:suppressAutoHyphens/>
      <w:spacing w:after="0" w:line="240" w:lineRule="auto"/>
      <w:ind w:firstLine="720"/>
      <w:jc w:val="both"/>
    </w:pPr>
    <w:rPr>
      <w:rFonts w:ascii="Times New Roman" w:hAnsi="Times New Roman"/>
      <w:sz w:val="28"/>
      <w:szCs w:val="20"/>
      <w:lang w:val="ru-RU" w:eastAsia="ar-SA" w:bidi="ar-SA"/>
    </w:rPr>
  </w:style>
  <w:style w:type="paragraph" w:customStyle="1" w:styleId="31">
    <w:name w:val="Основной текст с отступом 31"/>
    <w:basedOn w:val="a"/>
    <w:rsid w:val="00475CD1"/>
    <w:pPr>
      <w:suppressAutoHyphens/>
      <w:spacing w:after="120" w:line="240" w:lineRule="auto"/>
      <w:ind w:left="283"/>
    </w:pPr>
    <w:rPr>
      <w:rFonts w:ascii="Times New Roman" w:hAnsi="Times New Roman"/>
      <w:sz w:val="16"/>
      <w:szCs w:val="16"/>
      <w:lang w:val="ru-RU" w:eastAsia="ar-SA" w:bidi="ar-SA"/>
    </w:rPr>
  </w:style>
  <w:style w:type="paragraph" w:customStyle="1" w:styleId="12">
    <w:name w:val="Красная строка1"/>
    <w:basedOn w:val="aa"/>
    <w:rsid w:val="00475CD1"/>
    <w:pPr>
      <w:suppressAutoHyphens/>
      <w:spacing w:before="0" w:beforeAutospacing="0" w:after="120" w:afterAutospacing="0"/>
      <w:ind w:firstLine="210"/>
    </w:pPr>
    <w:rPr>
      <w:lang w:val="ru-RU" w:eastAsia="ar-SA" w:bidi="ar-SA"/>
    </w:rPr>
  </w:style>
  <w:style w:type="character" w:styleId="aff0">
    <w:name w:val="page number"/>
    <w:basedOn w:val="a0"/>
    <w:rsid w:val="002205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4841">
      <w:bodyDiv w:val="1"/>
      <w:marLeft w:val="0"/>
      <w:marRight w:val="0"/>
      <w:marTop w:val="0"/>
      <w:marBottom w:val="0"/>
      <w:divBdr>
        <w:top w:val="none" w:sz="0" w:space="0" w:color="auto"/>
        <w:left w:val="none" w:sz="0" w:space="0" w:color="auto"/>
        <w:bottom w:val="none" w:sz="0" w:space="0" w:color="auto"/>
        <w:right w:val="none" w:sz="0" w:space="0" w:color="auto"/>
      </w:divBdr>
    </w:div>
    <w:div w:id="63602396">
      <w:bodyDiv w:val="1"/>
      <w:marLeft w:val="0"/>
      <w:marRight w:val="0"/>
      <w:marTop w:val="0"/>
      <w:marBottom w:val="0"/>
      <w:divBdr>
        <w:top w:val="none" w:sz="0" w:space="0" w:color="auto"/>
        <w:left w:val="none" w:sz="0" w:space="0" w:color="auto"/>
        <w:bottom w:val="none" w:sz="0" w:space="0" w:color="auto"/>
        <w:right w:val="none" w:sz="0" w:space="0" w:color="auto"/>
      </w:divBdr>
    </w:div>
    <w:div w:id="80105510">
      <w:bodyDiv w:val="1"/>
      <w:marLeft w:val="0"/>
      <w:marRight w:val="0"/>
      <w:marTop w:val="0"/>
      <w:marBottom w:val="0"/>
      <w:divBdr>
        <w:top w:val="none" w:sz="0" w:space="0" w:color="auto"/>
        <w:left w:val="none" w:sz="0" w:space="0" w:color="auto"/>
        <w:bottom w:val="none" w:sz="0" w:space="0" w:color="auto"/>
        <w:right w:val="none" w:sz="0" w:space="0" w:color="auto"/>
      </w:divBdr>
    </w:div>
    <w:div w:id="121266654">
      <w:bodyDiv w:val="1"/>
      <w:marLeft w:val="0"/>
      <w:marRight w:val="0"/>
      <w:marTop w:val="0"/>
      <w:marBottom w:val="0"/>
      <w:divBdr>
        <w:top w:val="none" w:sz="0" w:space="0" w:color="auto"/>
        <w:left w:val="none" w:sz="0" w:space="0" w:color="auto"/>
        <w:bottom w:val="none" w:sz="0" w:space="0" w:color="auto"/>
        <w:right w:val="none" w:sz="0" w:space="0" w:color="auto"/>
      </w:divBdr>
    </w:div>
    <w:div w:id="149761675">
      <w:bodyDiv w:val="1"/>
      <w:marLeft w:val="0"/>
      <w:marRight w:val="0"/>
      <w:marTop w:val="0"/>
      <w:marBottom w:val="0"/>
      <w:divBdr>
        <w:top w:val="none" w:sz="0" w:space="0" w:color="auto"/>
        <w:left w:val="none" w:sz="0" w:space="0" w:color="auto"/>
        <w:bottom w:val="none" w:sz="0" w:space="0" w:color="auto"/>
        <w:right w:val="none" w:sz="0" w:space="0" w:color="auto"/>
      </w:divBdr>
    </w:div>
    <w:div w:id="217861928">
      <w:bodyDiv w:val="1"/>
      <w:marLeft w:val="0"/>
      <w:marRight w:val="0"/>
      <w:marTop w:val="0"/>
      <w:marBottom w:val="0"/>
      <w:divBdr>
        <w:top w:val="none" w:sz="0" w:space="0" w:color="auto"/>
        <w:left w:val="none" w:sz="0" w:space="0" w:color="auto"/>
        <w:bottom w:val="none" w:sz="0" w:space="0" w:color="auto"/>
        <w:right w:val="none" w:sz="0" w:space="0" w:color="auto"/>
      </w:divBdr>
    </w:div>
    <w:div w:id="221675226">
      <w:bodyDiv w:val="1"/>
      <w:marLeft w:val="0"/>
      <w:marRight w:val="0"/>
      <w:marTop w:val="0"/>
      <w:marBottom w:val="0"/>
      <w:divBdr>
        <w:top w:val="none" w:sz="0" w:space="0" w:color="auto"/>
        <w:left w:val="none" w:sz="0" w:space="0" w:color="auto"/>
        <w:bottom w:val="none" w:sz="0" w:space="0" w:color="auto"/>
        <w:right w:val="none" w:sz="0" w:space="0" w:color="auto"/>
      </w:divBdr>
    </w:div>
    <w:div w:id="227231163">
      <w:bodyDiv w:val="1"/>
      <w:marLeft w:val="0"/>
      <w:marRight w:val="0"/>
      <w:marTop w:val="0"/>
      <w:marBottom w:val="0"/>
      <w:divBdr>
        <w:top w:val="none" w:sz="0" w:space="0" w:color="auto"/>
        <w:left w:val="none" w:sz="0" w:space="0" w:color="auto"/>
        <w:bottom w:val="none" w:sz="0" w:space="0" w:color="auto"/>
        <w:right w:val="none" w:sz="0" w:space="0" w:color="auto"/>
      </w:divBdr>
    </w:div>
    <w:div w:id="236747970">
      <w:bodyDiv w:val="1"/>
      <w:marLeft w:val="0"/>
      <w:marRight w:val="0"/>
      <w:marTop w:val="0"/>
      <w:marBottom w:val="0"/>
      <w:divBdr>
        <w:top w:val="none" w:sz="0" w:space="0" w:color="auto"/>
        <w:left w:val="none" w:sz="0" w:space="0" w:color="auto"/>
        <w:bottom w:val="none" w:sz="0" w:space="0" w:color="auto"/>
        <w:right w:val="none" w:sz="0" w:space="0" w:color="auto"/>
      </w:divBdr>
    </w:div>
    <w:div w:id="275135090">
      <w:bodyDiv w:val="1"/>
      <w:marLeft w:val="0"/>
      <w:marRight w:val="0"/>
      <w:marTop w:val="0"/>
      <w:marBottom w:val="0"/>
      <w:divBdr>
        <w:top w:val="none" w:sz="0" w:space="0" w:color="auto"/>
        <w:left w:val="none" w:sz="0" w:space="0" w:color="auto"/>
        <w:bottom w:val="none" w:sz="0" w:space="0" w:color="auto"/>
        <w:right w:val="none" w:sz="0" w:space="0" w:color="auto"/>
      </w:divBdr>
    </w:div>
    <w:div w:id="275986982">
      <w:bodyDiv w:val="1"/>
      <w:marLeft w:val="0"/>
      <w:marRight w:val="0"/>
      <w:marTop w:val="0"/>
      <w:marBottom w:val="0"/>
      <w:divBdr>
        <w:top w:val="none" w:sz="0" w:space="0" w:color="auto"/>
        <w:left w:val="none" w:sz="0" w:space="0" w:color="auto"/>
        <w:bottom w:val="none" w:sz="0" w:space="0" w:color="auto"/>
        <w:right w:val="none" w:sz="0" w:space="0" w:color="auto"/>
      </w:divBdr>
    </w:div>
    <w:div w:id="280496641">
      <w:bodyDiv w:val="1"/>
      <w:marLeft w:val="0"/>
      <w:marRight w:val="0"/>
      <w:marTop w:val="0"/>
      <w:marBottom w:val="0"/>
      <w:divBdr>
        <w:top w:val="none" w:sz="0" w:space="0" w:color="auto"/>
        <w:left w:val="none" w:sz="0" w:space="0" w:color="auto"/>
        <w:bottom w:val="none" w:sz="0" w:space="0" w:color="auto"/>
        <w:right w:val="none" w:sz="0" w:space="0" w:color="auto"/>
      </w:divBdr>
    </w:div>
    <w:div w:id="293021294">
      <w:bodyDiv w:val="1"/>
      <w:marLeft w:val="0"/>
      <w:marRight w:val="0"/>
      <w:marTop w:val="0"/>
      <w:marBottom w:val="0"/>
      <w:divBdr>
        <w:top w:val="none" w:sz="0" w:space="0" w:color="auto"/>
        <w:left w:val="none" w:sz="0" w:space="0" w:color="auto"/>
        <w:bottom w:val="none" w:sz="0" w:space="0" w:color="auto"/>
        <w:right w:val="none" w:sz="0" w:space="0" w:color="auto"/>
      </w:divBdr>
    </w:div>
    <w:div w:id="327556913">
      <w:bodyDiv w:val="1"/>
      <w:marLeft w:val="0"/>
      <w:marRight w:val="0"/>
      <w:marTop w:val="0"/>
      <w:marBottom w:val="0"/>
      <w:divBdr>
        <w:top w:val="none" w:sz="0" w:space="0" w:color="auto"/>
        <w:left w:val="none" w:sz="0" w:space="0" w:color="auto"/>
        <w:bottom w:val="none" w:sz="0" w:space="0" w:color="auto"/>
        <w:right w:val="none" w:sz="0" w:space="0" w:color="auto"/>
      </w:divBdr>
    </w:div>
    <w:div w:id="337002145">
      <w:bodyDiv w:val="1"/>
      <w:marLeft w:val="0"/>
      <w:marRight w:val="0"/>
      <w:marTop w:val="0"/>
      <w:marBottom w:val="0"/>
      <w:divBdr>
        <w:top w:val="none" w:sz="0" w:space="0" w:color="auto"/>
        <w:left w:val="none" w:sz="0" w:space="0" w:color="auto"/>
        <w:bottom w:val="none" w:sz="0" w:space="0" w:color="auto"/>
        <w:right w:val="none" w:sz="0" w:space="0" w:color="auto"/>
      </w:divBdr>
    </w:div>
    <w:div w:id="337391942">
      <w:bodyDiv w:val="1"/>
      <w:marLeft w:val="0"/>
      <w:marRight w:val="0"/>
      <w:marTop w:val="0"/>
      <w:marBottom w:val="0"/>
      <w:divBdr>
        <w:top w:val="none" w:sz="0" w:space="0" w:color="auto"/>
        <w:left w:val="none" w:sz="0" w:space="0" w:color="auto"/>
        <w:bottom w:val="none" w:sz="0" w:space="0" w:color="auto"/>
        <w:right w:val="none" w:sz="0" w:space="0" w:color="auto"/>
      </w:divBdr>
    </w:div>
    <w:div w:id="360864369">
      <w:bodyDiv w:val="1"/>
      <w:marLeft w:val="0"/>
      <w:marRight w:val="0"/>
      <w:marTop w:val="0"/>
      <w:marBottom w:val="0"/>
      <w:divBdr>
        <w:top w:val="none" w:sz="0" w:space="0" w:color="auto"/>
        <w:left w:val="none" w:sz="0" w:space="0" w:color="auto"/>
        <w:bottom w:val="none" w:sz="0" w:space="0" w:color="auto"/>
        <w:right w:val="none" w:sz="0" w:space="0" w:color="auto"/>
      </w:divBdr>
    </w:div>
    <w:div w:id="363213786">
      <w:bodyDiv w:val="1"/>
      <w:marLeft w:val="0"/>
      <w:marRight w:val="0"/>
      <w:marTop w:val="0"/>
      <w:marBottom w:val="0"/>
      <w:divBdr>
        <w:top w:val="none" w:sz="0" w:space="0" w:color="auto"/>
        <w:left w:val="none" w:sz="0" w:space="0" w:color="auto"/>
        <w:bottom w:val="none" w:sz="0" w:space="0" w:color="auto"/>
        <w:right w:val="none" w:sz="0" w:space="0" w:color="auto"/>
      </w:divBdr>
    </w:div>
    <w:div w:id="364256207">
      <w:bodyDiv w:val="1"/>
      <w:marLeft w:val="0"/>
      <w:marRight w:val="0"/>
      <w:marTop w:val="0"/>
      <w:marBottom w:val="0"/>
      <w:divBdr>
        <w:top w:val="none" w:sz="0" w:space="0" w:color="auto"/>
        <w:left w:val="none" w:sz="0" w:space="0" w:color="auto"/>
        <w:bottom w:val="none" w:sz="0" w:space="0" w:color="auto"/>
        <w:right w:val="none" w:sz="0" w:space="0" w:color="auto"/>
      </w:divBdr>
    </w:div>
    <w:div w:id="388922753">
      <w:bodyDiv w:val="1"/>
      <w:marLeft w:val="0"/>
      <w:marRight w:val="0"/>
      <w:marTop w:val="0"/>
      <w:marBottom w:val="0"/>
      <w:divBdr>
        <w:top w:val="none" w:sz="0" w:space="0" w:color="auto"/>
        <w:left w:val="none" w:sz="0" w:space="0" w:color="auto"/>
        <w:bottom w:val="none" w:sz="0" w:space="0" w:color="auto"/>
        <w:right w:val="none" w:sz="0" w:space="0" w:color="auto"/>
      </w:divBdr>
    </w:div>
    <w:div w:id="440106881">
      <w:bodyDiv w:val="1"/>
      <w:marLeft w:val="0"/>
      <w:marRight w:val="0"/>
      <w:marTop w:val="0"/>
      <w:marBottom w:val="0"/>
      <w:divBdr>
        <w:top w:val="none" w:sz="0" w:space="0" w:color="auto"/>
        <w:left w:val="none" w:sz="0" w:space="0" w:color="auto"/>
        <w:bottom w:val="none" w:sz="0" w:space="0" w:color="auto"/>
        <w:right w:val="none" w:sz="0" w:space="0" w:color="auto"/>
      </w:divBdr>
    </w:div>
    <w:div w:id="443424680">
      <w:bodyDiv w:val="1"/>
      <w:marLeft w:val="0"/>
      <w:marRight w:val="0"/>
      <w:marTop w:val="0"/>
      <w:marBottom w:val="0"/>
      <w:divBdr>
        <w:top w:val="none" w:sz="0" w:space="0" w:color="auto"/>
        <w:left w:val="none" w:sz="0" w:space="0" w:color="auto"/>
        <w:bottom w:val="none" w:sz="0" w:space="0" w:color="auto"/>
        <w:right w:val="none" w:sz="0" w:space="0" w:color="auto"/>
      </w:divBdr>
    </w:div>
    <w:div w:id="466751034">
      <w:bodyDiv w:val="1"/>
      <w:marLeft w:val="0"/>
      <w:marRight w:val="0"/>
      <w:marTop w:val="0"/>
      <w:marBottom w:val="0"/>
      <w:divBdr>
        <w:top w:val="none" w:sz="0" w:space="0" w:color="auto"/>
        <w:left w:val="none" w:sz="0" w:space="0" w:color="auto"/>
        <w:bottom w:val="none" w:sz="0" w:space="0" w:color="auto"/>
        <w:right w:val="none" w:sz="0" w:space="0" w:color="auto"/>
      </w:divBdr>
    </w:div>
    <w:div w:id="466896492">
      <w:bodyDiv w:val="1"/>
      <w:marLeft w:val="0"/>
      <w:marRight w:val="0"/>
      <w:marTop w:val="0"/>
      <w:marBottom w:val="0"/>
      <w:divBdr>
        <w:top w:val="none" w:sz="0" w:space="0" w:color="auto"/>
        <w:left w:val="none" w:sz="0" w:space="0" w:color="auto"/>
        <w:bottom w:val="none" w:sz="0" w:space="0" w:color="auto"/>
        <w:right w:val="none" w:sz="0" w:space="0" w:color="auto"/>
      </w:divBdr>
    </w:div>
    <w:div w:id="478035776">
      <w:bodyDiv w:val="1"/>
      <w:marLeft w:val="0"/>
      <w:marRight w:val="0"/>
      <w:marTop w:val="0"/>
      <w:marBottom w:val="0"/>
      <w:divBdr>
        <w:top w:val="none" w:sz="0" w:space="0" w:color="auto"/>
        <w:left w:val="none" w:sz="0" w:space="0" w:color="auto"/>
        <w:bottom w:val="none" w:sz="0" w:space="0" w:color="auto"/>
        <w:right w:val="none" w:sz="0" w:space="0" w:color="auto"/>
      </w:divBdr>
    </w:div>
    <w:div w:id="485777545">
      <w:bodyDiv w:val="1"/>
      <w:marLeft w:val="0"/>
      <w:marRight w:val="0"/>
      <w:marTop w:val="0"/>
      <w:marBottom w:val="0"/>
      <w:divBdr>
        <w:top w:val="none" w:sz="0" w:space="0" w:color="auto"/>
        <w:left w:val="none" w:sz="0" w:space="0" w:color="auto"/>
        <w:bottom w:val="none" w:sz="0" w:space="0" w:color="auto"/>
        <w:right w:val="none" w:sz="0" w:space="0" w:color="auto"/>
      </w:divBdr>
    </w:div>
    <w:div w:id="512649959">
      <w:bodyDiv w:val="1"/>
      <w:marLeft w:val="0"/>
      <w:marRight w:val="0"/>
      <w:marTop w:val="0"/>
      <w:marBottom w:val="0"/>
      <w:divBdr>
        <w:top w:val="none" w:sz="0" w:space="0" w:color="auto"/>
        <w:left w:val="none" w:sz="0" w:space="0" w:color="auto"/>
        <w:bottom w:val="none" w:sz="0" w:space="0" w:color="auto"/>
        <w:right w:val="none" w:sz="0" w:space="0" w:color="auto"/>
      </w:divBdr>
    </w:div>
    <w:div w:id="539240946">
      <w:bodyDiv w:val="1"/>
      <w:marLeft w:val="0"/>
      <w:marRight w:val="0"/>
      <w:marTop w:val="0"/>
      <w:marBottom w:val="0"/>
      <w:divBdr>
        <w:top w:val="none" w:sz="0" w:space="0" w:color="auto"/>
        <w:left w:val="none" w:sz="0" w:space="0" w:color="auto"/>
        <w:bottom w:val="none" w:sz="0" w:space="0" w:color="auto"/>
        <w:right w:val="none" w:sz="0" w:space="0" w:color="auto"/>
      </w:divBdr>
    </w:div>
    <w:div w:id="554238322">
      <w:bodyDiv w:val="1"/>
      <w:marLeft w:val="0"/>
      <w:marRight w:val="0"/>
      <w:marTop w:val="0"/>
      <w:marBottom w:val="0"/>
      <w:divBdr>
        <w:top w:val="none" w:sz="0" w:space="0" w:color="auto"/>
        <w:left w:val="none" w:sz="0" w:space="0" w:color="auto"/>
        <w:bottom w:val="none" w:sz="0" w:space="0" w:color="auto"/>
        <w:right w:val="none" w:sz="0" w:space="0" w:color="auto"/>
      </w:divBdr>
    </w:div>
    <w:div w:id="585118858">
      <w:bodyDiv w:val="1"/>
      <w:marLeft w:val="0"/>
      <w:marRight w:val="0"/>
      <w:marTop w:val="0"/>
      <w:marBottom w:val="0"/>
      <w:divBdr>
        <w:top w:val="none" w:sz="0" w:space="0" w:color="auto"/>
        <w:left w:val="none" w:sz="0" w:space="0" w:color="auto"/>
        <w:bottom w:val="none" w:sz="0" w:space="0" w:color="auto"/>
        <w:right w:val="none" w:sz="0" w:space="0" w:color="auto"/>
      </w:divBdr>
    </w:div>
    <w:div w:id="594899748">
      <w:bodyDiv w:val="1"/>
      <w:marLeft w:val="0"/>
      <w:marRight w:val="0"/>
      <w:marTop w:val="0"/>
      <w:marBottom w:val="0"/>
      <w:divBdr>
        <w:top w:val="none" w:sz="0" w:space="0" w:color="auto"/>
        <w:left w:val="none" w:sz="0" w:space="0" w:color="auto"/>
        <w:bottom w:val="none" w:sz="0" w:space="0" w:color="auto"/>
        <w:right w:val="none" w:sz="0" w:space="0" w:color="auto"/>
      </w:divBdr>
    </w:div>
    <w:div w:id="604653703">
      <w:bodyDiv w:val="1"/>
      <w:marLeft w:val="0"/>
      <w:marRight w:val="0"/>
      <w:marTop w:val="0"/>
      <w:marBottom w:val="0"/>
      <w:divBdr>
        <w:top w:val="none" w:sz="0" w:space="0" w:color="auto"/>
        <w:left w:val="none" w:sz="0" w:space="0" w:color="auto"/>
        <w:bottom w:val="none" w:sz="0" w:space="0" w:color="auto"/>
        <w:right w:val="none" w:sz="0" w:space="0" w:color="auto"/>
      </w:divBdr>
    </w:div>
    <w:div w:id="662007165">
      <w:bodyDiv w:val="1"/>
      <w:marLeft w:val="0"/>
      <w:marRight w:val="0"/>
      <w:marTop w:val="0"/>
      <w:marBottom w:val="0"/>
      <w:divBdr>
        <w:top w:val="none" w:sz="0" w:space="0" w:color="auto"/>
        <w:left w:val="none" w:sz="0" w:space="0" w:color="auto"/>
        <w:bottom w:val="none" w:sz="0" w:space="0" w:color="auto"/>
        <w:right w:val="none" w:sz="0" w:space="0" w:color="auto"/>
      </w:divBdr>
    </w:div>
    <w:div w:id="704477262">
      <w:bodyDiv w:val="1"/>
      <w:marLeft w:val="0"/>
      <w:marRight w:val="0"/>
      <w:marTop w:val="0"/>
      <w:marBottom w:val="0"/>
      <w:divBdr>
        <w:top w:val="none" w:sz="0" w:space="0" w:color="auto"/>
        <w:left w:val="none" w:sz="0" w:space="0" w:color="auto"/>
        <w:bottom w:val="none" w:sz="0" w:space="0" w:color="auto"/>
        <w:right w:val="none" w:sz="0" w:space="0" w:color="auto"/>
      </w:divBdr>
    </w:div>
    <w:div w:id="776825290">
      <w:bodyDiv w:val="1"/>
      <w:marLeft w:val="0"/>
      <w:marRight w:val="0"/>
      <w:marTop w:val="0"/>
      <w:marBottom w:val="0"/>
      <w:divBdr>
        <w:top w:val="none" w:sz="0" w:space="0" w:color="auto"/>
        <w:left w:val="none" w:sz="0" w:space="0" w:color="auto"/>
        <w:bottom w:val="none" w:sz="0" w:space="0" w:color="auto"/>
        <w:right w:val="none" w:sz="0" w:space="0" w:color="auto"/>
      </w:divBdr>
    </w:div>
    <w:div w:id="803351102">
      <w:bodyDiv w:val="1"/>
      <w:marLeft w:val="0"/>
      <w:marRight w:val="0"/>
      <w:marTop w:val="0"/>
      <w:marBottom w:val="0"/>
      <w:divBdr>
        <w:top w:val="none" w:sz="0" w:space="0" w:color="auto"/>
        <w:left w:val="none" w:sz="0" w:space="0" w:color="auto"/>
        <w:bottom w:val="none" w:sz="0" w:space="0" w:color="auto"/>
        <w:right w:val="none" w:sz="0" w:space="0" w:color="auto"/>
      </w:divBdr>
    </w:div>
    <w:div w:id="811291598">
      <w:bodyDiv w:val="1"/>
      <w:marLeft w:val="0"/>
      <w:marRight w:val="0"/>
      <w:marTop w:val="0"/>
      <w:marBottom w:val="0"/>
      <w:divBdr>
        <w:top w:val="none" w:sz="0" w:space="0" w:color="auto"/>
        <w:left w:val="none" w:sz="0" w:space="0" w:color="auto"/>
        <w:bottom w:val="none" w:sz="0" w:space="0" w:color="auto"/>
        <w:right w:val="none" w:sz="0" w:space="0" w:color="auto"/>
      </w:divBdr>
    </w:div>
    <w:div w:id="814949484">
      <w:bodyDiv w:val="1"/>
      <w:marLeft w:val="0"/>
      <w:marRight w:val="0"/>
      <w:marTop w:val="0"/>
      <w:marBottom w:val="0"/>
      <w:divBdr>
        <w:top w:val="none" w:sz="0" w:space="0" w:color="auto"/>
        <w:left w:val="none" w:sz="0" w:space="0" w:color="auto"/>
        <w:bottom w:val="none" w:sz="0" w:space="0" w:color="auto"/>
        <w:right w:val="none" w:sz="0" w:space="0" w:color="auto"/>
      </w:divBdr>
    </w:div>
    <w:div w:id="838082955">
      <w:bodyDiv w:val="1"/>
      <w:marLeft w:val="0"/>
      <w:marRight w:val="0"/>
      <w:marTop w:val="0"/>
      <w:marBottom w:val="0"/>
      <w:divBdr>
        <w:top w:val="none" w:sz="0" w:space="0" w:color="auto"/>
        <w:left w:val="none" w:sz="0" w:space="0" w:color="auto"/>
        <w:bottom w:val="none" w:sz="0" w:space="0" w:color="auto"/>
        <w:right w:val="none" w:sz="0" w:space="0" w:color="auto"/>
      </w:divBdr>
    </w:div>
    <w:div w:id="846139067">
      <w:bodyDiv w:val="1"/>
      <w:marLeft w:val="0"/>
      <w:marRight w:val="0"/>
      <w:marTop w:val="0"/>
      <w:marBottom w:val="0"/>
      <w:divBdr>
        <w:top w:val="none" w:sz="0" w:space="0" w:color="auto"/>
        <w:left w:val="none" w:sz="0" w:space="0" w:color="auto"/>
        <w:bottom w:val="none" w:sz="0" w:space="0" w:color="auto"/>
        <w:right w:val="none" w:sz="0" w:space="0" w:color="auto"/>
      </w:divBdr>
    </w:div>
    <w:div w:id="934048264">
      <w:bodyDiv w:val="1"/>
      <w:marLeft w:val="0"/>
      <w:marRight w:val="0"/>
      <w:marTop w:val="0"/>
      <w:marBottom w:val="0"/>
      <w:divBdr>
        <w:top w:val="none" w:sz="0" w:space="0" w:color="auto"/>
        <w:left w:val="none" w:sz="0" w:space="0" w:color="auto"/>
        <w:bottom w:val="none" w:sz="0" w:space="0" w:color="auto"/>
        <w:right w:val="none" w:sz="0" w:space="0" w:color="auto"/>
      </w:divBdr>
    </w:div>
    <w:div w:id="971668696">
      <w:bodyDiv w:val="1"/>
      <w:marLeft w:val="0"/>
      <w:marRight w:val="0"/>
      <w:marTop w:val="0"/>
      <w:marBottom w:val="0"/>
      <w:divBdr>
        <w:top w:val="none" w:sz="0" w:space="0" w:color="auto"/>
        <w:left w:val="none" w:sz="0" w:space="0" w:color="auto"/>
        <w:bottom w:val="none" w:sz="0" w:space="0" w:color="auto"/>
        <w:right w:val="none" w:sz="0" w:space="0" w:color="auto"/>
      </w:divBdr>
    </w:div>
    <w:div w:id="974137285">
      <w:bodyDiv w:val="1"/>
      <w:marLeft w:val="0"/>
      <w:marRight w:val="0"/>
      <w:marTop w:val="0"/>
      <w:marBottom w:val="0"/>
      <w:divBdr>
        <w:top w:val="none" w:sz="0" w:space="0" w:color="auto"/>
        <w:left w:val="none" w:sz="0" w:space="0" w:color="auto"/>
        <w:bottom w:val="none" w:sz="0" w:space="0" w:color="auto"/>
        <w:right w:val="none" w:sz="0" w:space="0" w:color="auto"/>
      </w:divBdr>
    </w:div>
    <w:div w:id="984048205">
      <w:bodyDiv w:val="1"/>
      <w:marLeft w:val="0"/>
      <w:marRight w:val="0"/>
      <w:marTop w:val="0"/>
      <w:marBottom w:val="0"/>
      <w:divBdr>
        <w:top w:val="none" w:sz="0" w:space="0" w:color="auto"/>
        <w:left w:val="none" w:sz="0" w:space="0" w:color="auto"/>
        <w:bottom w:val="none" w:sz="0" w:space="0" w:color="auto"/>
        <w:right w:val="none" w:sz="0" w:space="0" w:color="auto"/>
      </w:divBdr>
    </w:div>
    <w:div w:id="1039165546">
      <w:bodyDiv w:val="1"/>
      <w:marLeft w:val="0"/>
      <w:marRight w:val="0"/>
      <w:marTop w:val="0"/>
      <w:marBottom w:val="0"/>
      <w:divBdr>
        <w:top w:val="none" w:sz="0" w:space="0" w:color="auto"/>
        <w:left w:val="none" w:sz="0" w:space="0" w:color="auto"/>
        <w:bottom w:val="none" w:sz="0" w:space="0" w:color="auto"/>
        <w:right w:val="none" w:sz="0" w:space="0" w:color="auto"/>
      </w:divBdr>
    </w:div>
    <w:div w:id="1044522061">
      <w:bodyDiv w:val="1"/>
      <w:marLeft w:val="0"/>
      <w:marRight w:val="0"/>
      <w:marTop w:val="0"/>
      <w:marBottom w:val="0"/>
      <w:divBdr>
        <w:top w:val="none" w:sz="0" w:space="0" w:color="auto"/>
        <w:left w:val="none" w:sz="0" w:space="0" w:color="auto"/>
        <w:bottom w:val="none" w:sz="0" w:space="0" w:color="auto"/>
        <w:right w:val="none" w:sz="0" w:space="0" w:color="auto"/>
      </w:divBdr>
    </w:div>
    <w:div w:id="1063717919">
      <w:bodyDiv w:val="1"/>
      <w:marLeft w:val="0"/>
      <w:marRight w:val="0"/>
      <w:marTop w:val="0"/>
      <w:marBottom w:val="0"/>
      <w:divBdr>
        <w:top w:val="none" w:sz="0" w:space="0" w:color="auto"/>
        <w:left w:val="none" w:sz="0" w:space="0" w:color="auto"/>
        <w:bottom w:val="none" w:sz="0" w:space="0" w:color="auto"/>
        <w:right w:val="none" w:sz="0" w:space="0" w:color="auto"/>
      </w:divBdr>
    </w:div>
    <w:div w:id="1076901804">
      <w:bodyDiv w:val="1"/>
      <w:marLeft w:val="0"/>
      <w:marRight w:val="0"/>
      <w:marTop w:val="0"/>
      <w:marBottom w:val="0"/>
      <w:divBdr>
        <w:top w:val="none" w:sz="0" w:space="0" w:color="auto"/>
        <w:left w:val="none" w:sz="0" w:space="0" w:color="auto"/>
        <w:bottom w:val="none" w:sz="0" w:space="0" w:color="auto"/>
        <w:right w:val="none" w:sz="0" w:space="0" w:color="auto"/>
      </w:divBdr>
    </w:div>
    <w:div w:id="1116369731">
      <w:bodyDiv w:val="1"/>
      <w:marLeft w:val="0"/>
      <w:marRight w:val="0"/>
      <w:marTop w:val="0"/>
      <w:marBottom w:val="0"/>
      <w:divBdr>
        <w:top w:val="none" w:sz="0" w:space="0" w:color="auto"/>
        <w:left w:val="none" w:sz="0" w:space="0" w:color="auto"/>
        <w:bottom w:val="none" w:sz="0" w:space="0" w:color="auto"/>
        <w:right w:val="none" w:sz="0" w:space="0" w:color="auto"/>
      </w:divBdr>
    </w:div>
    <w:div w:id="1117607522">
      <w:bodyDiv w:val="1"/>
      <w:marLeft w:val="0"/>
      <w:marRight w:val="0"/>
      <w:marTop w:val="0"/>
      <w:marBottom w:val="0"/>
      <w:divBdr>
        <w:top w:val="none" w:sz="0" w:space="0" w:color="auto"/>
        <w:left w:val="none" w:sz="0" w:space="0" w:color="auto"/>
        <w:bottom w:val="none" w:sz="0" w:space="0" w:color="auto"/>
        <w:right w:val="none" w:sz="0" w:space="0" w:color="auto"/>
      </w:divBdr>
    </w:div>
    <w:div w:id="1117993806">
      <w:bodyDiv w:val="1"/>
      <w:marLeft w:val="0"/>
      <w:marRight w:val="0"/>
      <w:marTop w:val="0"/>
      <w:marBottom w:val="0"/>
      <w:divBdr>
        <w:top w:val="none" w:sz="0" w:space="0" w:color="auto"/>
        <w:left w:val="none" w:sz="0" w:space="0" w:color="auto"/>
        <w:bottom w:val="none" w:sz="0" w:space="0" w:color="auto"/>
        <w:right w:val="none" w:sz="0" w:space="0" w:color="auto"/>
      </w:divBdr>
    </w:div>
    <w:div w:id="1122503870">
      <w:bodyDiv w:val="1"/>
      <w:marLeft w:val="0"/>
      <w:marRight w:val="0"/>
      <w:marTop w:val="0"/>
      <w:marBottom w:val="0"/>
      <w:divBdr>
        <w:top w:val="none" w:sz="0" w:space="0" w:color="auto"/>
        <w:left w:val="none" w:sz="0" w:space="0" w:color="auto"/>
        <w:bottom w:val="none" w:sz="0" w:space="0" w:color="auto"/>
        <w:right w:val="none" w:sz="0" w:space="0" w:color="auto"/>
      </w:divBdr>
    </w:div>
    <w:div w:id="1134058500">
      <w:bodyDiv w:val="1"/>
      <w:marLeft w:val="0"/>
      <w:marRight w:val="0"/>
      <w:marTop w:val="0"/>
      <w:marBottom w:val="0"/>
      <w:divBdr>
        <w:top w:val="none" w:sz="0" w:space="0" w:color="auto"/>
        <w:left w:val="none" w:sz="0" w:space="0" w:color="auto"/>
        <w:bottom w:val="none" w:sz="0" w:space="0" w:color="auto"/>
        <w:right w:val="none" w:sz="0" w:space="0" w:color="auto"/>
      </w:divBdr>
    </w:div>
    <w:div w:id="1137264202">
      <w:bodyDiv w:val="1"/>
      <w:marLeft w:val="0"/>
      <w:marRight w:val="0"/>
      <w:marTop w:val="0"/>
      <w:marBottom w:val="0"/>
      <w:divBdr>
        <w:top w:val="none" w:sz="0" w:space="0" w:color="auto"/>
        <w:left w:val="none" w:sz="0" w:space="0" w:color="auto"/>
        <w:bottom w:val="none" w:sz="0" w:space="0" w:color="auto"/>
        <w:right w:val="none" w:sz="0" w:space="0" w:color="auto"/>
      </w:divBdr>
    </w:div>
    <w:div w:id="1141119917">
      <w:bodyDiv w:val="1"/>
      <w:marLeft w:val="0"/>
      <w:marRight w:val="0"/>
      <w:marTop w:val="0"/>
      <w:marBottom w:val="0"/>
      <w:divBdr>
        <w:top w:val="none" w:sz="0" w:space="0" w:color="auto"/>
        <w:left w:val="none" w:sz="0" w:space="0" w:color="auto"/>
        <w:bottom w:val="none" w:sz="0" w:space="0" w:color="auto"/>
        <w:right w:val="none" w:sz="0" w:space="0" w:color="auto"/>
      </w:divBdr>
    </w:div>
    <w:div w:id="1178613388">
      <w:bodyDiv w:val="1"/>
      <w:marLeft w:val="0"/>
      <w:marRight w:val="0"/>
      <w:marTop w:val="0"/>
      <w:marBottom w:val="0"/>
      <w:divBdr>
        <w:top w:val="none" w:sz="0" w:space="0" w:color="auto"/>
        <w:left w:val="none" w:sz="0" w:space="0" w:color="auto"/>
        <w:bottom w:val="none" w:sz="0" w:space="0" w:color="auto"/>
        <w:right w:val="none" w:sz="0" w:space="0" w:color="auto"/>
      </w:divBdr>
    </w:div>
    <w:div w:id="1243376239">
      <w:bodyDiv w:val="1"/>
      <w:marLeft w:val="0"/>
      <w:marRight w:val="0"/>
      <w:marTop w:val="0"/>
      <w:marBottom w:val="0"/>
      <w:divBdr>
        <w:top w:val="none" w:sz="0" w:space="0" w:color="auto"/>
        <w:left w:val="none" w:sz="0" w:space="0" w:color="auto"/>
        <w:bottom w:val="none" w:sz="0" w:space="0" w:color="auto"/>
        <w:right w:val="none" w:sz="0" w:space="0" w:color="auto"/>
      </w:divBdr>
    </w:div>
    <w:div w:id="1324813452">
      <w:bodyDiv w:val="1"/>
      <w:marLeft w:val="0"/>
      <w:marRight w:val="0"/>
      <w:marTop w:val="0"/>
      <w:marBottom w:val="0"/>
      <w:divBdr>
        <w:top w:val="none" w:sz="0" w:space="0" w:color="auto"/>
        <w:left w:val="none" w:sz="0" w:space="0" w:color="auto"/>
        <w:bottom w:val="none" w:sz="0" w:space="0" w:color="auto"/>
        <w:right w:val="none" w:sz="0" w:space="0" w:color="auto"/>
      </w:divBdr>
    </w:div>
    <w:div w:id="1344939593">
      <w:bodyDiv w:val="1"/>
      <w:marLeft w:val="0"/>
      <w:marRight w:val="0"/>
      <w:marTop w:val="0"/>
      <w:marBottom w:val="0"/>
      <w:divBdr>
        <w:top w:val="none" w:sz="0" w:space="0" w:color="auto"/>
        <w:left w:val="none" w:sz="0" w:space="0" w:color="auto"/>
        <w:bottom w:val="none" w:sz="0" w:space="0" w:color="auto"/>
        <w:right w:val="none" w:sz="0" w:space="0" w:color="auto"/>
      </w:divBdr>
    </w:div>
    <w:div w:id="1366561187">
      <w:bodyDiv w:val="1"/>
      <w:marLeft w:val="0"/>
      <w:marRight w:val="0"/>
      <w:marTop w:val="0"/>
      <w:marBottom w:val="0"/>
      <w:divBdr>
        <w:top w:val="none" w:sz="0" w:space="0" w:color="auto"/>
        <w:left w:val="none" w:sz="0" w:space="0" w:color="auto"/>
        <w:bottom w:val="none" w:sz="0" w:space="0" w:color="auto"/>
        <w:right w:val="none" w:sz="0" w:space="0" w:color="auto"/>
      </w:divBdr>
    </w:div>
    <w:div w:id="1406101319">
      <w:bodyDiv w:val="1"/>
      <w:marLeft w:val="0"/>
      <w:marRight w:val="0"/>
      <w:marTop w:val="0"/>
      <w:marBottom w:val="0"/>
      <w:divBdr>
        <w:top w:val="none" w:sz="0" w:space="0" w:color="auto"/>
        <w:left w:val="none" w:sz="0" w:space="0" w:color="auto"/>
        <w:bottom w:val="none" w:sz="0" w:space="0" w:color="auto"/>
        <w:right w:val="none" w:sz="0" w:space="0" w:color="auto"/>
      </w:divBdr>
    </w:div>
    <w:div w:id="1414544897">
      <w:bodyDiv w:val="1"/>
      <w:marLeft w:val="0"/>
      <w:marRight w:val="0"/>
      <w:marTop w:val="0"/>
      <w:marBottom w:val="0"/>
      <w:divBdr>
        <w:top w:val="none" w:sz="0" w:space="0" w:color="auto"/>
        <w:left w:val="none" w:sz="0" w:space="0" w:color="auto"/>
        <w:bottom w:val="none" w:sz="0" w:space="0" w:color="auto"/>
        <w:right w:val="none" w:sz="0" w:space="0" w:color="auto"/>
      </w:divBdr>
    </w:div>
    <w:div w:id="1438325888">
      <w:bodyDiv w:val="1"/>
      <w:marLeft w:val="0"/>
      <w:marRight w:val="0"/>
      <w:marTop w:val="0"/>
      <w:marBottom w:val="0"/>
      <w:divBdr>
        <w:top w:val="none" w:sz="0" w:space="0" w:color="auto"/>
        <w:left w:val="none" w:sz="0" w:space="0" w:color="auto"/>
        <w:bottom w:val="none" w:sz="0" w:space="0" w:color="auto"/>
        <w:right w:val="none" w:sz="0" w:space="0" w:color="auto"/>
      </w:divBdr>
    </w:div>
    <w:div w:id="1463883878">
      <w:bodyDiv w:val="1"/>
      <w:marLeft w:val="0"/>
      <w:marRight w:val="0"/>
      <w:marTop w:val="0"/>
      <w:marBottom w:val="0"/>
      <w:divBdr>
        <w:top w:val="none" w:sz="0" w:space="0" w:color="auto"/>
        <w:left w:val="none" w:sz="0" w:space="0" w:color="auto"/>
        <w:bottom w:val="none" w:sz="0" w:space="0" w:color="auto"/>
        <w:right w:val="none" w:sz="0" w:space="0" w:color="auto"/>
      </w:divBdr>
    </w:div>
    <w:div w:id="1485776655">
      <w:bodyDiv w:val="1"/>
      <w:marLeft w:val="0"/>
      <w:marRight w:val="0"/>
      <w:marTop w:val="0"/>
      <w:marBottom w:val="0"/>
      <w:divBdr>
        <w:top w:val="none" w:sz="0" w:space="0" w:color="auto"/>
        <w:left w:val="none" w:sz="0" w:space="0" w:color="auto"/>
        <w:bottom w:val="none" w:sz="0" w:space="0" w:color="auto"/>
        <w:right w:val="none" w:sz="0" w:space="0" w:color="auto"/>
      </w:divBdr>
    </w:div>
    <w:div w:id="1505630555">
      <w:bodyDiv w:val="1"/>
      <w:marLeft w:val="0"/>
      <w:marRight w:val="0"/>
      <w:marTop w:val="0"/>
      <w:marBottom w:val="0"/>
      <w:divBdr>
        <w:top w:val="none" w:sz="0" w:space="0" w:color="auto"/>
        <w:left w:val="none" w:sz="0" w:space="0" w:color="auto"/>
        <w:bottom w:val="none" w:sz="0" w:space="0" w:color="auto"/>
        <w:right w:val="none" w:sz="0" w:space="0" w:color="auto"/>
      </w:divBdr>
    </w:div>
    <w:div w:id="1516534752">
      <w:bodyDiv w:val="1"/>
      <w:marLeft w:val="0"/>
      <w:marRight w:val="0"/>
      <w:marTop w:val="0"/>
      <w:marBottom w:val="0"/>
      <w:divBdr>
        <w:top w:val="none" w:sz="0" w:space="0" w:color="auto"/>
        <w:left w:val="none" w:sz="0" w:space="0" w:color="auto"/>
        <w:bottom w:val="none" w:sz="0" w:space="0" w:color="auto"/>
        <w:right w:val="none" w:sz="0" w:space="0" w:color="auto"/>
      </w:divBdr>
    </w:div>
    <w:div w:id="1529641248">
      <w:bodyDiv w:val="1"/>
      <w:marLeft w:val="0"/>
      <w:marRight w:val="0"/>
      <w:marTop w:val="0"/>
      <w:marBottom w:val="0"/>
      <w:divBdr>
        <w:top w:val="none" w:sz="0" w:space="0" w:color="auto"/>
        <w:left w:val="none" w:sz="0" w:space="0" w:color="auto"/>
        <w:bottom w:val="none" w:sz="0" w:space="0" w:color="auto"/>
        <w:right w:val="none" w:sz="0" w:space="0" w:color="auto"/>
      </w:divBdr>
    </w:div>
    <w:div w:id="1585722200">
      <w:bodyDiv w:val="1"/>
      <w:marLeft w:val="0"/>
      <w:marRight w:val="0"/>
      <w:marTop w:val="0"/>
      <w:marBottom w:val="0"/>
      <w:divBdr>
        <w:top w:val="none" w:sz="0" w:space="0" w:color="auto"/>
        <w:left w:val="none" w:sz="0" w:space="0" w:color="auto"/>
        <w:bottom w:val="none" w:sz="0" w:space="0" w:color="auto"/>
        <w:right w:val="none" w:sz="0" w:space="0" w:color="auto"/>
      </w:divBdr>
    </w:div>
    <w:div w:id="1588073542">
      <w:bodyDiv w:val="1"/>
      <w:marLeft w:val="0"/>
      <w:marRight w:val="0"/>
      <w:marTop w:val="0"/>
      <w:marBottom w:val="0"/>
      <w:divBdr>
        <w:top w:val="none" w:sz="0" w:space="0" w:color="auto"/>
        <w:left w:val="none" w:sz="0" w:space="0" w:color="auto"/>
        <w:bottom w:val="none" w:sz="0" w:space="0" w:color="auto"/>
        <w:right w:val="none" w:sz="0" w:space="0" w:color="auto"/>
      </w:divBdr>
    </w:div>
    <w:div w:id="1598561334">
      <w:bodyDiv w:val="1"/>
      <w:marLeft w:val="0"/>
      <w:marRight w:val="0"/>
      <w:marTop w:val="0"/>
      <w:marBottom w:val="0"/>
      <w:divBdr>
        <w:top w:val="none" w:sz="0" w:space="0" w:color="auto"/>
        <w:left w:val="none" w:sz="0" w:space="0" w:color="auto"/>
        <w:bottom w:val="none" w:sz="0" w:space="0" w:color="auto"/>
        <w:right w:val="none" w:sz="0" w:space="0" w:color="auto"/>
      </w:divBdr>
    </w:div>
    <w:div w:id="1625959782">
      <w:bodyDiv w:val="1"/>
      <w:marLeft w:val="0"/>
      <w:marRight w:val="0"/>
      <w:marTop w:val="0"/>
      <w:marBottom w:val="0"/>
      <w:divBdr>
        <w:top w:val="none" w:sz="0" w:space="0" w:color="auto"/>
        <w:left w:val="none" w:sz="0" w:space="0" w:color="auto"/>
        <w:bottom w:val="none" w:sz="0" w:space="0" w:color="auto"/>
        <w:right w:val="none" w:sz="0" w:space="0" w:color="auto"/>
      </w:divBdr>
    </w:div>
    <w:div w:id="1643848894">
      <w:bodyDiv w:val="1"/>
      <w:marLeft w:val="0"/>
      <w:marRight w:val="0"/>
      <w:marTop w:val="0"/>
      <w:marBottom w:val="0"/>
      <w:divBdr>
        <w:top w:val="none" w:sz="0" w:space="0" w:color="auto"/>
        <w:left w:val="none" w:sz="0" w:space="0" w:color="auto"/>
        <w:bottom w:val="none" w:sz="0" w:space="0" w:color="auto"/>
        <w:right w:val="none" w:sz="0" w:space="0" w:color="auto"/>
      </w:divBdr>
    </w:div>
    <w:div w:id="1706514629">
      <w:bodyDiv w:val="1"/>
      <w:marLeft w:val="0"/>
      <w:marRight w:val="0"/>
      <w:marTop w:val="0"/>
      <w:marBottom w:val="0"/>
      <w:divBdr>
        <w:top w:val="none" w:sz="0" w:space="0" w:color="auto"/>
        <w:left w:val="none" w:sz="0" w:space="0" w:color="auto"/>
        <w:bottom w:val="none" w:sz="0" w:space="0" w:color="auto"/>
        <w:right w:val="none" w:sz="0" w:space="0" w:color="auto"/>
      </w:divBdr>
    </w:div>
    <w:div w:id="1805927158">
      <w:bodyDiv w:val="1"/>
      <w:marLeft w:val="0"/>
      <w:marRight w:val="0"/>
      <w:marTop w:val="0"/>
      <w:marBottom w:val="0"/>
      <w:divBdr>
        <w:top w:val="none" w:sz="0" w:space="0" w:color="auto"/>
        <w:left w:val="none" w:sz="0" w:space="0" w:color="auto"/>
        <w:bottom w:val="none" w:sz="0" w:space="0" w:color="auto"/>
        <w:right w:val="none" w:sz="0" w:space="0" w:color="auto"/>
      </w:divBdr>
    </w:div>
    <w:div w:id="1816484977">
      <w:bodyDiv w:val="1"/>
      <w:marLeft w:val="0"/>
      <w:marRight w:val="0"/>
      <w:marTop w:val="0"/>
      <w:marBottom w:val="0"/>
      <w:divBdr>
        <w:top w:val="none" w:sz="0" w:space="0" w:color="auto"/>
        <w:left w:val="none" w:sz="0" w:space="0" w:color="auto"/>
        <w:bottom w:val="none" w:sz="0" w:space="0" w:color="auto"/>
        <w:right w:val="none" w:sz="0" w:space="0" w:color="auto"/>
      </w:divBdr>
    </w:div>
    <w:div w:id="1824927309">
      <w:bodyDiv w:val="1"/>
      <w:marLeft w:val="0"/>
      <w:marRight w:val="0"/>
      <w:marTop w:val="0"/>
      <w:marBottom w:val="0"/>
      <w:divBdr>
        <w:top w:val="none" w:sz="0" w:space="0" w:color="auto"/>
        <w:left w:val="none" w:sz="0" w:space="0" w:color="auto"/>
        <w:bottom w:val="none" w:sz="0" w:space="0" w:color="auto"/>
        <w:right w:val="none" w:sz="0" w:space="0" w:color="auto"/>
      </w:divBdr>
    </w:div>
    <w:div w:id="1827551116">
      <w:bodyDiv w:val="1"/>
      <w:marLeft w:val="0"/>
      <w:marRight w:val="0"/>
      <w:marTop w:val="0"/>
      <w:marBottom w:val="0"/>
      <w:divBdr>
        <w:top w:val="none" w:sz="0" w:space="0" w:color="auto"/>
        <w:left w:val="none" w:sz="0" w:space="0" w:color="auto"/>
        <w:bottom w:val="none" w:sz="0" w:space="0" w:color="auto"/>
        <w:right w:val="none" w:sz="0" w:space="0" w:color="auto"/>
      </w:divBdr>
    </w:div>
    <w:div w:id="1841308273">
      <w:bodyDiv w:val="1"/>
      <w:marLeft w:val="0"/>
      <w:marRight w:val="0"/>
      <w:marTop w:val="0"/>
      <w:marBottom w:val="0"/>
      <w:divBdr>
        <w:top w:val="none" w:sz="0" w:space="0" w:color="auto"/>
        <w:left w:val="none" w:sz="0" w:space="0" w:color="auto"/>
        <w:bottom w:val="none" w:sz="0" w:space="0" w:color="auto"/>
        <w:right w:val="none" w:sz="0" w:space="0" w:color="auto"/>
      </w:divBdr>
    </w:div>
    <w:div w:id="1864047517">
      <w:marLeft w:val="0"/>
      <w:marRight w:val="0"/>
      <w:marTop w:val="0"/>
      <w:marBottom w:val="0"/>
      <w:divBdr>
        <w:top w:val="none" w:sz="0" w:space="0" w:color="auto"/>
        <w:left w:val="none" w:sz="0" w:space="0" w:color="auto"/>
        <w:bottom w:val="none" w:sz="0" w:space="0" w:color="auto"/>
        <w:right w:val="none" w:sz="0" w:space="0" w:color="auto"/>
      </w:divBdr>
    </w:div>
    <w:div w:id="1864047518">
      <w:marLeft w:val="0"/>
      <w:marRight w:val="0"/>
      <w:marTop w:val="0"/>
      <w:marBottom w:val="0"/>
      <w:divBdr>
        <w:top w:val="none" w:sz="0" w:space="0" w:color="auto"/>
        <w:left w:val="none" w:sz="0" w:space="0" w:color="auto"/>
        <w:bottom w:val="none" w:sz="0" w:space="0" w:color="auto"/>
        <w:right w:val="none" w:sz="0" w:space="0" w:color="auto"/>
      </w:divBdr>
    </w:div>
    <w:div w:id="1864047519">
      <w:marLeft w:val="0"/>
      <w:marRight w:val="0"/>
      <w:marTop w:val="0"/>
      <w:marBottom w:val="0"/>
      <w:divBdr>
        <w:top w:val="none" w:sz="0" w:space="0" w:color="auto"/>
        <w:left w:val="none" w:sz="0" w:space="0" w:color="auto"/>
        <w:bottom w:val="none" w:sz="0" w:space="0" w:color="auto"/>
        <w:right w:val="none" w:sz="0" w:space="0" w:color="auto"/>
      </w:divBdr>
    </w:div>
    <w:div w:id="1864047520">
      <w:marLeft w:val="0"/>
      <w:marRight w:val="0"/>
      <w:marTop w:val="0"/>
      <w:marBottom w:val="0"/>
      <w:divBdr>
        <w:top w:val="none" w:sz="0" w:space="0" w:color="auto"/>
        <w:left w:val="none" w:sz="0" w:space="0" w:color="auto"/>
        <w:bottom w:val="none" w:sz="0" w:space="0" w:color="auto"/>
        <w:right w:val="none" w:sz="0" w:space="0" w:color="auto"/>
      </w:divBdr>
    </w:div>
    <w:div w:id="1864047521">
      <w:marLeft w:val="0"/>
      <w:marRight w:val="0"/>
      <w:marTop w:val="0"/>
      <w:marBottom w:val="0"/>
      <w:divBdr>
        <w:top w:val="none" w:sz="0" w:space="0" w:color="auto"/>
        <w:left w:val="none" w:sz="0" w:space="0" w:color="auto"/>
        <w:bottom w:val="none" w:sz="0" w:space="0" w:color="auto"/>
        <w:right w:val="none" w:sz="0" w:space="0" w:color="auto"/>
      </w:divBdr>
    </w:div>
    <w:div w:id="1864047522">
      <w:marLeft w:val="0"/>
      <w:marRight w:val="0"/>
      <w:marTop w:val="0"/>
      <w:marBottom w:val="0"/>
      <w:divBdr>
        <w:top w:val="none" w:sz="0" w:space="0" w:color="auto"/>
        <w:left w:val="none" w:sz="0" w:space="0" w:color="auto"/>
        <w:bottom w:val="none" w:sz="0" w:space="0" w:color="auto"/>
        <w:right w:val="none" w:sz="0" w:space="0" w:color="auto"/>
      </w:divBdr>
      <w:divsChild>
        <w:div w:id="1864047562">
          <w:marLeft w:val="0"/>
          <w:marRight w:val="0"/>
          <w:marTop w:val="0"/>
          <w:marBottom w:val="0"/>
          <w:divBdr>
            <w:top w:val="none" w:sz="0" w:space="0" w:color="auto"/>
            <w:left w:val="none" w:sz="0" w:space="0" w:color="auto"/>
            <w:bottom w:val="none" w:sz="0" w:space="0" w:color="auto"/>
            <w:right w:val="none" w:sz="0" w:space="0" w:color="auto"/>
          </w:divBdr>
          <w:divsChild>
            <w:div w:id="1864047533">
              <w:marLeft w:val="0"/>
              <w:marRight w:val="0"/>
              <w:marTop w:val="0"/>
              <w:marBottom w:val="0"/>
              <w:divBdr>
                <w:top w:val="none" w:sz="0" w:space="0" w:color="auto"/>
                <w:left w:val="none" w:sz="0" w:space="0" w:color="auto"/>
                <w:bottom w:val="none" w:sz="0" w:space="0" w:color="auto"/>
                <w:right w:val="none" w:sz="0" w:space="0" w:color="auto"/>
              </w:divBdr>
              <w:divsChild>
                <w:div w:id="1864047557">
                  <w:marLeft w:val="45"/>
                  <w:marRight w:val="45"/>
                  <w:marTop w:val="45"/>
                  <w:marBottom w:val="45"/>
                  <w:divBdr>
                    <w:top w:val="none" w:sz="0" w:space="0" w:color="auto"/>
                    <w:left w:val="none" w:sz="0" w:space="0" w:color="auto"/>
                    <w:bottom w:val="none" w:sz="0" w:space="0" w:color="auto"/>
                    <w:right w:val="none" w:sz="0" w:space="0" w:color="auto"/>
                  </w:divBdr>
                  <w:divsChild>
                    <w:div w:id="1864047541">
                      <w:marLeft w:val="75"/>
                      <w:marRight w:val="75"/>
                      <w:marTop w:val="0"/>
                      <w:marBottom w:val="0"/>
                      <w:divBdr>
                        <w:top w:val="single" w:sz="6" w:space="4" w:color="333333"/>
                        <w:left w:val="single" w:sz="6" w:space="4" w:color="333333"/>
                        <w:bottom w:val="single" w:sz="6" w:space="4" w:color="333333"/>
                        <w:right w:val="single" w:sz="6" w:space="4" w:color="333333"/>
                      </w:divBdr>
                    </w:div>
                  </w:divsChild>
                </w:div>
              </w:divsChild>
            </w:div>
          </w:divsChild>
        </w:div>
      </w:divsChild>
    </w:div>
    <w:div w:id="1864047523">
      <w:marLeft w:val="0"/>
      <w:marRight w:val="0"/>
      <w:marTop w:val="0"/>
      <w:marBottom w:val="0"/>
      <w:divBdr>
        <w:top w:val="none" w:sz="0" w:space="0" w:color="auto"/>
        <w:left w:val="none" w:sz="0" w:space="0" w:color="auto"/>
        <w:bottom w:val="none" w:sz="0" w:space="0" w:color="auto"/>
        <w:right w:val="none" w:sz="0" w:space="0" w:color="auto"/>
      </w:divBdr>
    </w:div>
    <w:div w:id="1864047524">
      <w:marLeft w:val="0"/>
      <w:marRight w:val="0"/>
      <w:marTop w:val="0"/>
      <w:marBottom w:val="0"/>
      <w:divBdr>
        <w:top w:val="none" w:sz="0" w:space="0" w:color="auto"/>
        <w:left w:val="none" w:sz="0" w:space="0" w:color="auto"/>
        <w:bottom w:val="none" w:sz="0" w:space="0" w:color="auto"/>
        <w:right w:val="none" w:sz="0" w:space="0" w:color="auto"/>
      </w:divBdr>
    </w:div>
    <w:div w:id="1864047525">
      <w:marLeft w:val="0"/>
      <w:marRight w:val="0"/>
      <w:marTop w:val="0"/>
      <w:marBottom w:val="0"/>
      <w:divBdr>
        <w:top w:val="none" w:sz="0" w:space="0" w:color="auto"/>
        <w:left w:val="none" w:sz="0" w:space="0" w:color="auto"/>
        <w:bottom w:val="none" w:sz="0" w:space="0" w:color="auto"/>
        <w:right w:val="none" w:sz="0" w:space="0" w:color="auto"/>
      </w:divBdr>
    </w:div>
    <w:div w:id="1864047526">
      <w:marLeft w:val="0"/>
      <w:marRight w:val="0"/>
      <w:marTop w:val="0"/>
      <w:marBottom w:val="0"/>
      <w:divBdr>
        <w:top w:val="none" w:sz="0" w:space="0" w:color="auto"/>
        <w:left w:val="none" w:sz="0" w:space="0" w:color="auto"/>
        <w:bottom w:val="none" w:sz="0" w:space="0" w:color="auto"/>
        <w:right w:val="none" w:sz="0" w:space="0" w:color="auto"/>
      </w:divBdr>
    </w:div>
    <w:div w:id="1864047527">
      <w:marLeft w:val="0"/>
      <w:marRight w:val="0"/>
      <w:marTop w:val="0"/>
      <w:marBottom w:val="0"/>
      <w:divBdr>
        <w:top w:val="none" w:sz="0" w:space="0" w:color="auto"/>
        <w:left w:val="none" w:sz="0" w:space="0" w:color="auto"/>
        <w:bottom w:val="none" w:sz="0" w:space="0" w:color="auto"/>
        <w:right w:val="none" w:sz="0" w:space="0" w:color="auto"/>
      </w:divBdr>
    </w:div>
    <w:div w:id="1864047528">
      <w:marLeft w:val="0"/>
      <w:marRight w:val="0"/>
      <w:marTop w:val="0"/>
      <w:marBottom w:val="0"/>
      <w:divBdr>
        <w:top w:val="none" w:sz="0" w:space="0" w:color="auto"/>
        <w:left w:val="none" w:sz="0" w:space="0" w:color="auto"/>
        <w:bottom w:val="none" w:sz="0" w:space="0" w:color="auto"/>
        <w:right w:val="none" w:sz="0" w:space="0" w:color="auto"/>
      </w:divBdr>
    </w:div>
    <w:div w:id="1864047529">
      <w:marLeft w:val="0"/>
      <w:marRight w:val="0"/>
      <w:marTop w:val="0"/>
      <w:marBottom w:val="0"/>
      <w:divBdr>
        <w:top w:val="none" w:sz="0" w:space="0" w:color="auto"/>
        <w:left w:val="none" w:sz="0" w:space="0" w:color="auto"/>
        <w:bottom w:val="none" w:sz="0" w:space="0" w:color="auto"/>
        <w:right w:val="none" w:sz="0" w:space="0" w:color="auto"/>
      </w:divBdr>
    </w:div>
    <w:div w:id="1864047530">
      <w:marLeft w:val="0"/>
      <w:marRight w:val="0"/>
      <w:marTop w:val="0"/>
      <w:marBottom w:val="0"/>
      <w:divBdr>
        <w:top w:val="none" w:sz="0" w:space="0" w:color="auto"/>
        <w:left w:val="none" w:sz="0" w:space="0" w:color="auto"/>
        <w:bottom w:val="none" w:sz="0" w:space="0" w:color="auto"/>
        <w:right w:val="none" w:sz="0" w:space="0" w:color="auto"/>
      </w:divBdr>
    </w:div>
    <w:div w:id="1864047531">
      <w:marLeft w:val="0"/>
      <w:marRight w:val="0"/>
      <w:marTop w:val="0"/>
      <w:marBottom w:val="0"/>
      <w:divBdr>
        <w:top w:val="none" w:sz="0" w:space="0" w:color="auto"/>
        <w:left w:val="none" w:sz="0" w:space="0" w:color="auto"/>
        <w:bottom w:val="none" w:sz="0" w:space="0" w:color="auto"/>
        <w:right w:val="none" w:sz="0" w:space="0" w:color="auto"/>
      </w:divBdr>
    </w:div>
    <w:div w:id="1864047532">
      <w:marLeft w:val="0"/>
      <w:marRight w:val="0"/>
      <w:marTop w:val="0"/>
      <w:marBottom w:val="0"/>
      <w:divBdr>
        <w:top w:val="none" w:sz="0" w:space="0" w:color="auto"/>
        <w:left w:val="none" w:sz="0" w:space="0" w:color="auto"/>
        <w:bottom w:val="none" w:sz="0" w:space="0" w:color="auto"/>
        <w:right w:val="none" w:sz="0" w:space="0" w:color="auto"/>
      </w:divBdr>
    </w:div>
    <w:div w:id="1864047534">
      <w:marLeft w:val="0"/>
      <w:marRight w:val="0"/>
      <w:marTop w:val="0"/>
      <w:marBottom w:val="0"/>
      <w:divBdr>
        <w:top w:val="none" w:sz="0" w:space="0" w:color="auto"/>
        <w:left w:val="none" w:sz="0" w:space="0" w:color="auto"/>
        <w:bottom w:val="none" w:sz="0" w:space="0" w:color="auto"/>
        <w:right w:val="none" w:sz="0" w:space="0" w:color="auto"/>
      </w:divBdr>
    </w:div>
    <w:div w:id="1864047535">
      <w:marLeft w:val="0"/>
      <w:marRight w:val="0"/>
      <w:marTop w:val="0"/>
      <w:marBottom w:val="0"/>
      <w:divBdr>
        <w:top w:val="none" w:sz="0" w:space="0" w:color="auto"/>
        <w:left w:val="none" w:sz="0" w:space="0" w:color="auto"/>
        <w:bottom w:val="none" w:sz="0" w:space="0" w:color="auto"/>
        <w:right w:val="none" w:sz="0" w:space="0" w:color="auto"/>
      </w:divBdr>
    </w:div>
    <w:div w:id="1864047536">
      <w:marLeft w:val="0"/>
      <w:marRight w:val="0"/>
      <w:marTop w:val="0"/>
      <w:marBottom w:val="0"/>
      <w:divBdr>
        <w:top w:val="none" w:sz="0" w:space="0" w:color="auto"/>
        <w:left w:val="none" w:sz="0" w:space="0" w:color="auto"/>
        <w:bottom w:val="none" w:sz="0" w:space="0" w:color="auto"/>
        <w:right w:val="none" w:sz="0" w:space="0" w:color="auto"/>
      </w:divBdr>
    </w:div>
    <w:div w:id="1864047537">
      <w:marLeft w:val="0"/>
      <w:marRight w:val="0"/>
      <w:marTop w:val="0"/>
      <w:marBottom w:val="0"/>
      <w:divBdr>
        <w:top w:val="none" w:sz="0" w:space="0" w:color="auto"/>
        <w:left w:val="none" w:sz="0" w:space="0" w:color="auto"/>
        <w:bottom w:val="none" w:sz="0" w:space="0" w:color="auto"/>
        <w:right w:val="none" w:sz="0" w:space="0" w:color="auto"/>
      </w:divBdr>
    </w:div>
    <w:div w:id="1864047538">
      <w:marLeft w:val="0"/>
      <w:marRight w:val="0"/>
      <w:marTop w:val="0"/>
      <w:marBottom w:val="0"/>
      <w:divBdr>
        <w:top w:val="none" w:sz="0" w:space="0" w:color="auto"/>
        <w:left w:val="none" w:sz="0" w:space="0" w:color="auto"/>
        <w:bottom w:val="none" w:sz="0" w:space="0" w:color="auto"/>
        <w:right w:val="none" w:sz="0" w:space="0" w:color="auto"/>
      </w:divBdr>
    </w:div>
    <w:div w:id="1864047539">
      <w:marLeft w:val="0"/>
      <w:marRight w:val="0"/>
      <w:marTop w:val="0"/>
      <w:marBottom w:val="0"/>
      <w:divBdr>
        <w:top w:val="none" w:sz="0" w:space="0" w:color="auto"/>
        <w:left w:val="none" w:sz="0" w:space="0" w:color="auto"/>
        <w:bottom w:val="none" w:sz="0" w:space="0" w:color="auto"/>
        <w:right w:val="none" w:sz="0" w:space="0" w:color="auto"/>
      </w:divBdr>
    </w:div>
    <w:div w:id="1864047540">
      <w:marLeft w:val="0"/>
      <w:marRight w:val="0"/>
      <w:marTop w:val="0"/>
      <w:marBottom w:val="0"/>
      <w:divBdr>
        <w:top w:val="none" w:sz="0" w:space="0" w:color="auto"/>
        <w:left w:val="none" w:sz="0" w:space="0" w:color="auto"/>
        <w:bottom w:val="none" w:sz="0" w:space="0" w:color="auto"/>
        <w:right w:val="none" w:sz="0" w:space="0" w:color="auto"/>
      </w:divBdr>
    </w:div>
    <w:div w:id="1864047542">
      <w:marLeft w:val="0"/>
      <w:marRight w:val="0"/>
      <w:marTop w:val="0"/>
      <w:marBottom w:val="0"/>
      <w:divBdr>
        <w:top w:val="none" w:sz="0" w:space="0" w:color="auto"/>
        <w:left w:val="none" w:sz="0" w:space="0" w:color="auto"/>
        <w:bottom w:val="none" w:sz="0" w:space="0" w:color="auto"/>
        <w:right w:val="none" w:sz="0" w:space="0" w:color="auto"/>
      </w:divBdr>
    </w:div>
    <w:div w:id="1864047543">
      <w:marLeft w:val="0"/>
      <w:marRight w:val="0"/>
      <w:marTop w:val="0"/>
      <w:marBottom w:val="0"/>
      <w:divBdr>
        <w:top w:val="none" w:sz="0" w:space="0" w:color="auto"/>
        <w:left w:val="none" w:sz="0" w:space="0" w:color="auto"/>
        <w:bottom w:val="none" w:sz="0" w:space="0" w:color="auto"/>
        <w:right w:val="none" w:sz="0" w:space="0" w:color="auto"/>
      </w:divBdr>
    </w:div>
    <w:div w:id="1864047544">
      <w:marLeft w:val="0"/>
      <w:marRight w:val="0"/>
      <w:marTop w:val="0"/>
      <w:marBottom w:val="0"/>
      <w:divBdr>
        <w:top w:val="none" w:sz="0" w:space="0" w:color="auto"/>
        <w:left w:val="none" w:sz="0" w:space="0" w:color="auto"/>
        <w:bottom w:val="none" w:sz="0" w:space="0" w:color="auto"/>
        <w:right w:val="none" w:sz="0" w:space="0" w:color="auto"/>
      </w:divBdr>
    </w:div>
    <w:div w:id="1864047545">
      <w:marLeft w:val="0"/>
      <w:marRight w:val="0"/>
      <w:marTop w:val="0"/>
      <w:marBottom w:val="0"/>
      <w:divBdr>
        <w:top w:val="none" w:sz="0" w:space="0" w:color="auto"/>
        <w:left w:val="none" w:sz="0" w:space="0" w:color="auto"/>
        <w:bottom w:val="none" w:sz="0" w:space="0" w:color="auto"/>
        <w:right w:val="none" w:sz="0" w:space="0" w:color="auto"/>
      </w:divBdr>
    </w:div>
    <w:div w:id="1864047546">
      <w:marLeft w:val="0"/>
      <w:marRight w:val="0"/>
      <w:marTop w:val="0"/>
      <w:marBottom w:val="0"/>
      <w:divBdr>
        <w:top w:val="none" w:sz="0" w:space="0" w:color="auto"/>
        <w:left w:val="none" w:sz="0" w:space="0" w:color="auto"/>
        <w:bottom w:val="none" w:sz="0" w:space="0" w:color="auto"/>
        <w:right w:val="none" w:sz="0" w:space="0" w:color="auto"/>
      </w:divBdr>
    </w:div>
    <w:div w:id="1864047547">
      <w:marLeft w:val="0"/>
      <w:marRight w:val="0"/>
      <w:marTop w:val="0"/>
      <w:marBottom w:val="0"/>
      <w:divBdr>
        <w:top w:val="none" w:sz="0" w:space="0" w:color="auto"/>
        <w:left w:val="none" w:sz="0" w:space="0" w:color="auto"/>
        <w:bottom w:val="none" w:sz="0" w:space="0" w:color="auto"/>
        <w:right w:val="none" w:sz="0" w:space="0" w:color="auto"/>
      </w:divBdr>
    </w:div>
    <w:div w:id="1864047548">
      <w:marLeft w:val="0"/>
      <w:marRight w:val="0"/>
      <w:marTop w:val="0"/>
      <w:marBottom w:val="0"/>
      <w:divBdr>
        <w:top w:val="none" w:sz="0" w:space="0" w:color="auto"/>
        <w:left w:val="none" w:sz="0" w:space="0" w:color="auto"/>
        <w:bottom w:val="none" w:sz="0" w:space="0" w:color="auto"/>
        <w:right w:val="none" w:sz="0" w:space="0" w:color="auto"/>
      </w:divBdr>
    </w:div>
    <w:div w:id="1864047549">
      <w:marLeft w:val="0"/>
      <w:marRight w:val="0"/>
      <w:marTop w:val="0"/>
      <w:marBottom w:val="0"/>
      <w:divBdr>
        <w:top w:val="none" w:sz="0" w:space="0" w:color="auto"/>
        <w:left w:val="none" w:sz="0" w:space="0" w:color="auto"/>
        <w:bottom w:val="none" w:sz="0" w:space="0" w:color="auto"/>
        <w:right w:val="none" w:sz="0" w:space="0" w:color="auto"/>
      </w:divBdr>
    </w:div>
    <w:div w:id="1864047550">
      <w:marLeft w:val="0"/>
      <w:marRight w:val="0"/>
      <w:marTop w:val="0"/>
      <w:marBottom w:val="0"/>
      <w:divBdr>
        <w:top w:val="none" w:sz="0" w:space="0" w:color="auto"/>
        <w:left w:val="none" w:sz="0" w:space="0" w:color="auto"/>
        <w:bottom w:val="none" w:sz="0" w:space="0" w:color="auto"/>
        <w:right w:val="none" w:sz="0" w:space="0" w:color="auto"/>
      </w:divBdr>
    </w:div>
    <w:div w:id="1864047551">
      <w:marLeft w:val="0"/>
      <w:marRight w:val="0"/>
      <w:marTop w:val="0"/>
      <w:marBottom w:val="0"/>
      <w:divBdr>
        <w:top w:val="none" w:sz="0" w:space="0" w:color="auto"/>
        <w:left w:val="none" w:sz="0" w:space="0" w:color="auto"/>
        <w:bottom w:val="none" w:sz="0" w:space="0" w:color="auto"/>
        <w:right w:val="none" w:sz="0" w:space="0" w:color="auto"/>
      </w:divBdr>
    </w:div>
    <w:div w:id="1864047552">
      <w:marLeft w:val="0"/>
      <w:marRight w:val="0"/>
      <w:marTop w:val="0"/>
      <w:marBottom w:val="0"/>
      <w:divBdr>
        <w:top w:val="none" w:sz="0" w:space="0" w:color="auto"/>
        <w:left w:val="none" w:sz="0" w:space="0" w:color="auto"/>
        <w:bottom w:val="none" w:sz="0" w:space="0" w:color="auto"/>
        <w:right w:val="none" w:sz="0" w:space="0" w:color="auto"/>
      </w:divBdr>
    </w:div>
    <w:div w:id="1864047553">
      <w:marLeft w:val="0"/>
      <w:marRight w:val="0"/>
      <w:marTop w:val="0"/>
      <w:marBottom w:val="0"/>
      <w:divBdr>
        <w:top w:val="none" w:sz="0" w:space="0" w:color="auto"/>
        <w:left w:val="none" w:sz="0" w:space="0" w:color="auto"/>
        <w:bottom w:val="none" w:sz="0" w:space="0" w:color="auto"/>
        <w:right w:val="none" w:sz="0" w:space="0" w:color="auto"/>
      </w:divBdr>
    </w:div>
    <w:div w:id="1864047554">
      <w:marLeft w:val="0"/>
      <w:marRight w:val="0"/>
      <w:marTop w:val="0"/>
      <w:marBottom w:val="0"/>
      <w:divBdr>
        <w:top w:val="none" w:sz="0" w:space="0" w:color="auto"/>
        <w:left w:val="none" w:sz="0" w:space="0" w:color="auto"/>
        <w:bottom w:val="none" w:sz="0" w:space="0" w:color="auto"/>
        <w:right w:val="none" w:sz="0" w:space="0" w:color="auto"/>
      </w:divBdr>
    </w:div>
    <w:div w:id="1864047555">
      <w:marLeft w:val="0"/>
      <w:marRight w:val="0"/>
      <w:marTop w:val="0"/>
      <w:marBottom w:val="0"/>
      <w:divBdr>
        <w:top w:val="none" w:sz="0" w:space="0" w:color="auto"/>
        <w:left w:val="none" w:sz="0" w:space="0" w:color="auto"/>
        <w:bottom w:val="none" w:sz="0" w:space="0" w:color="auto"/>
        <w:right w:val="none" w:sz="0" w:space="0" w:color="auto"/>
      </w:divBdr>
    </w:div>
    <w:div w:id="1864047556">
      <w:marLeft w:val="0"/>
      <w:marRight w:val="0"/>
      <w:marTop w:val="0"/>
      <w:marBottom w:val="0"/>
      <w:divBdr>
        <w:top w:val="none" w:sz="0" w:space="0" w:color="auto"/>
        <w:left w:val="none" w:sz="0" w:space="0" w:color="auto"/>
        <w:bottom w:val="none" w:sz="0" w:space="0" w:color="auto"/>
        <w:right w:val="none" w:sz="0" w:space="0" w:color="auto"/>
      </w:divBdr>
    </w:div>
    <w:div w:id="1864047558">
      <w:marLeft w:val="0"/>
      <w:marRight w:val="0"/>
      <w:marTop w:val="0"/>
      <w:marBottom w:val="0"/>
      <w:divBdr>
        <w:top w:val="none" w:sz="0" w:space="0" w:color="auto"/>
        <w:left w:val="none" w:sz="0" w:space="0" w:color="auto"/>
        <w:bottom w:val="none" w:sz="0" w:space="0" w:color="auto"/>
        <w:right w:val="none" w:sz="0" w:space="0" w:color="auto"/>
      </w:divBdr>
    </w:div>
    <w:div w:id="1864047559">
      <w:marLeft w:val="0"/>
      <w:marRight w:val="0"/>
      <w:marTop w:val="0"/>
      <w:marBottom w:val="0"/>
      <w:divBdr>
        <w:top w:val="none" w:sz="0" w:space="0" w:color="auto"/>
        <w:left w:val="none" w:sz="0" w:space="0" w:color="auto"/>
        <w:bottom w:val="none" w:sz="0" w:space="0" w:color="auto"/>
        <w:right w:val="none" w:sz="0" w:space="0" w:color="auto"/>
      </w:divBdr>
    </w:div>
    <w:div w:id="1864047560">
      <w:marLeft w:val="0"/>
      <w:marRight w:val="0"/>
      <w:marTop w:val="0"/>
      <w:marBottom w:val="0"/>
      <w:divBdr>
        <w:top w:val="none" w:sz="0" w:space="0" w:color="auto"/>
        <w:left w:val="none" w:sz="0" w:space="0" w:color="auto"/>
        <w:bottom w:val="none" w:sz="0" w:space="0" w:color="auto"/>
        <w:right w:val="none" w:sz="0" w:space="0" w:color="auto"/>
      </w:divBdr>
    </w:div>
    <w:div w:id="1864047561">
      <w:marLeft w:val="0"/>
      <w:marRight w:val="0"/>
      <w:marTop w:val="0"/>
      <w:marBottom w:val="0"/>
      <w:divBdr>
        <w:top w:val="none" w:sz="0" w:space="0" w:color="auto"/>
        <w:left w:val="none" w:sz="0" w:space="0" w:color="auto"/>
        <w:bottom w:val="none" w:sz="0" w:space="0" w:color="auto"/>
        <w:right w:val="none" w:sz="0" w:space="0" w:color="auto"/>
      </w:divBdr>
    </w:div>
    <w:div w:id="1864047563">
      <w:marLeft w:val="0"/>
      <w:marRight w:val="0"/>
      <w:marTop w:val="0"/>
      <w:marBottom w:val="0"/>
      <w:divBdr>
        <w:top w:val="none" w:sz="0" w:space="0" w:color="auto"/>
        <w:left w:val="none" w:sz="0" w:space="0" w:color="auto"/>
        <w:bottom w:val="none" w:sz="0" w:space="0" w:color="auto"/>
        <w:right w:val="none" w:sz="0" w:space="0" w:color="auto"/>
      </w:divBdr>
    </w:div>
    <w:div w:id="1864047564">
      <w:marLeft w:val="0"/>
      <w:marRight w:val="0"/>
      <w:marTop w:val="0"/>
      <w:marBottom w:val="0"/>
      <w:divBdr>
        <w:top w:val="none" w:sz="0" w:space="0" w:color="auto"/>
        <w:left w:val="none" w:sz="0" w:space="0" w:color="auto"/>
        <w:bottom w:val="none" w:sz="0" w:space="0" w:color="auto"/>
        <w:right w:val="none" w:sz="0" w:space="0" w:color="auto"/>
      </w:divBdr>
    </w:div>
    <w:div w:id="1870413443">
      <w:bodyDiv w:val="1"/>
      <w:marLeft w:val="0"/>
      <w:marRight w:val="0"/>
      <w:marTop w:val="0"/>
      <w:marBottom w:val="0"/>
      <w:divBdr>
        <w:top w:val="none" w:sz="0" w:space="0" w:color="auto"/>
        <w:left w:val="none" w:sz="0" w:space="0" w:color="auto"/>
        <w:bottom w:val="none" w:sz="0" w:space="0" w:color="auto"/>
        <w:right w:val="none" w:sz="0" w:space="0" w:color="auto"/>
      </w:divBdr>
    </w:div>
    <w:div w:id="1907760310">
      <w:bodyDiv w:val="1"/>
      <w:marLeft w:val="0"/>
      <w:marRight w:val="0"/>
      <w:marTop w:val="0"/>
      <w:marBottom w:val="0"/>
      <w:divBdr>
        <w:top w:val="none" w:sz="0" w:space="0" w:color="auto"/>
        <w:left w:val="none" w:sz="0" w:space="0" w:color="auto"/>
        <w:bottom w:val="none" w:sz="0" w:space="0" w:color="auto"/>
        <w:right w:val="none" w:sz="0" w:space="0" w:color="auto"/>
      </w:divBdr>
    </w:div>
    <w:div w:id="1939673845">
      <w:bodyDiv w:val="1"/>
      <w:marLeft w:val="0"/>
      <w:marRight w:val="0"/>
      <w:marTop w:val="0"/>
      <w:marBottom w:val="0"/>
      <w:divBdr>
        <w:top w:val="none" w:sz="0" w:space="0" w:color="auto"/>
        <w:left w:val="none" w:sz="0" w:space="0" w:color="auto"/>
        <w:bottom w:val="none" w:sz="0" w:space="0" w:color="auto"/>
        <w:right w:val="none" w:sz="0" w:space="0" w:color="auto"/>
      </w:divBdr>
    </w:div>
    <w:div w:id="1972858039">
      <w:bodyDiv w:val="1"/>
      <w:marLeft w:val="0"/>
      <w:marRight w:val="0"/>
      <w:marTop w:val="0"/>
      <w:marBottom w:val="0"/>
      <w:divBdr>
        <w:top w:val="none" w:sz="0" w:space="0" w:color="auto"/>
        <w:left w:val="none" w:sz="0" w:space="0" w:color="auto"/>
        <w:bottom w:val="none" w:sz="0" w:space="0" w:color="auto"/>
        <w:right w:val="none" w:sz="0" w:space="0" w:color="auto"/>
      </w:divBdr>
    </w:div>
    <w:div w:id="1979921378">
      <w:bodyDiv w:val="1"/>
      <w:marLeft w:val="0"/>
      <w:marRight w:val="0"/>
      <w:marTop w:val="0"/>
      <w:marBottom w:val="0"/>
      <w:divBdr>
        <w:top w:val="none" w:sz="0" w:space="0" w:color="auto"/>
        <w:left w:val="none" w:sz="0" w:space="0" w:color="auto"/>
        <w:bottom w:val="none" w:sz="0" w:space="0" w:color="auto"/>
        <w:right w:val="none" w:sz="0" w:space="0" w:color="auto"/>
      </w:divBdr>
    </w:div>
    <w:div w:id="2027243569">
      <w:bodyDiv w:val="1"/>
      <w:marLeft w:val="0"/>
      <w:marRight w:val="0"/>
      <w:marTop w:val="0"/>
      <w:marBottom w:val="0"/>
      <w:divBdr>
        <w:top w:val="none" w:sz="0" w:space="0" w:color="auto"/>
        <w:left w:val="none" w:sz="0" w:space="0" w:color="auto"/>
        <w:bottom w:val="none" w:sz="0" w:space="0" w:color="auto"/>
        <w:right w:val="none" w:sz="0" w:space="0" w:color="auto"/>
      </w:divBdr>
    </w:div>
    <w:div w:id="2056268091">
      <w:bodyDiv w:val="1"/>
      <w:marLeft w:val="0"/>
      <w:marRight w:val="0"/>
      <w:marTop w:val="0"/>
      <w:marBottom w:val="0"/>
      <w:divBdr>
        <w:top w:val="none" w:sz="0" w:space="0" w:color="auto"/>
        <w:left w:val="none" w:sz="0" w:space="0" w:color="auto"/>
        <w:bottom w:val="none" w:sz="0" w:space="0" w:color="auto"/>
        <w:right w:val="none" w:sz="0" w:space="0" w:color="auto"/>
      </w:divBdr>
    </w:div>
    <w:div w:id="2072850981">
      <w:bodyDiv w:val="1"/>
      <w:marLeft w:val="0"/>
      <w:marRight w:val="0"/>
      <w:marTop w:val="0"/>
      <w:marBottom w:val="0"/>
      <w:divBdr>
        <w:top w:val="none" w:sz="0" w:space="0" w:color="auto"/>
        <w:left w:val="none" w:sz="0" w:space="0" w:color="auto"/>
        <w:bottom w:val="none" w:sz="0" w:space="0" w:color="auto"/>
        <w:right w:val="none" w:sz="0" w:space="0" w:color="auto"/>
      </w:divBdr>
    </w:div>
    <w:div w:id="210949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C0C8BD-B22F-4BA4-A358-CC88CC05E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8332</TotalTime>
  <Pages>1</Pages>
  <Words>74036</Words>
  <Characters>422009</Characters>
  <Application>Microsoft Office Word</Application>
  <DocSecurity>0</DocSecurity>
  <Lines>3516</Lines>
  <Paragraphs>990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dc:creator>
  <cp:keywords/>
  <dc:description/>
  <cp:lastModifiedBy>Заведующая</cp:lastModifiedBy>
  <cp:revision>18</cp:revision>
  <dcterms:created xsi:type="dcterms:W3CDTF">2014-03-29T07:26:00Z</dcterms:created>
  <dcterms:modified xsi:type="dcterms:W3CDTF">2018-01-12T08:20:00Z</dcterms:modified>
</cp:coreProperties>
</file>